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CBEF7">
      <w:pPr>
        <w:rPr>
          <w:rFonts w:ascii="Times New Roman" w:hAnsi="Times New Roman" w:cs="Times New Roman"/>
        </w:rPr>
      </w:pPr>
    </w:p>
    <w:p w14:paraId="1DB6B26B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自贡市中医医院</w:t>
      </w:r>
    </w:p>
    <w:p w14:paraId="04E77E8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数据中心机房维保</w:t>
      </w:r>
      <w:bookmarkStart w:id="15" w:name="_GoBack"/>
      <w:bookmarkEnd w:id="15"/>
      <w:r>
        <w:rPr>
          <w:rFonts w:ascii="Times New Roman" w:hAnsi="Times New Roman" w:cs="Times New Roman"/>
          <w:b/>
          <w:bCs/>
          <w:sz w:val="44"/>
          <w:szCs w:val="44"/>
        </w:rPr>
        <w:t>服务需求</w:t>
      </w:r>
    </w:p>
    <w:p w14:paraId="3FEEAC3B">
      <w:pPr>
        <w:pStyle w:val="2"/>
        <w:rPr>
          <w:rFonts w:ascii="Times New Roman" w:hAnsi="Times New Roman" w:cs="Times New Roman"/>
          <w:color w:val="auto"/>
        </w:rPr>
      </w:pPr>
      <w:bookmarkStart w:id="0" w:name="_Toc10325"/>
      <w:r>
        <w:rPr>
          <w:rFonts w:hint="eastAsia" w:ascii="Times New Roman" w:hAnsi="Times New Roman" w:cs="Times New Roman"/>
          <w:color w:val="auto"/>
        </w:rPr>
        <w:t>一、</w:t>
      </w:r>
      <w:r>
        <w:rPr>
          <w:rFonts w:ascii="Times New Roman" w:hAnsi="Times New Roman" w:cs="Times New Roman"/>
          <w:color w:val="auto"/>
        </w:rPr>
        <w:t>项目背景</w:t>
      </w:r>
      <w:bookmarkEnd w:id="0"/>
    </w:p>
    <w:p w14:paraId="42523870">
      <w:pPr>
        <w:snapToGrid w:val="0"/>
        <w:ind w:firstLine="48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自贡市中医医院（自贡市第二人民医院）始建于1955年，是一所集医疗、教学、科研、预防保健于一体的国家三级甲等中医医院，医院占地面积164亩，编制病床800张。有卧龙湖、马冲口、汇东3个院区。其中，卧龙湖园区于2021年建设完成并投入使用。</w:t>
      </w:r>
    </w:p>
    <w:p w14:paraId="674BF4D4">
      <w:pPr>
        <w:snapToGrid w:val="0"/>
        <w:ind w:firstLine="48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自贡市中医医院数据中心含主机房、UPS机房、备机房、异地备份机房和覆盖卧龙湖、马冲口、汇东3个院区的计算机网络。数据中心主要设备包括模块化机房、标准化机房、安全设备、网络设备、服务器设备、服务器虚拟化平台、存储设备、备份设备、汇聚交换机、接入交换机、无线AP等。目前，所有设备已过原厂质保，为保障医院业务正常、稳定运行，需对数据中心机房等设施设备采购维保服务，服务期一年。</w:t>
      </w:r>
    </w:p>
    <w:p w14:paraId="67FC688B">
      <w:pPr>
        <w:pStyle w:val="2"/>
        <w:rPr>
          <w:rFonts w:ascii="Times New Roman" w:hAnsi="Times New Roman" w:cs="Times New Roman"/>
          <w:color w:val="auto"/>
        </w:rPr>
      </w:pPr>
      <w:bookmarkStart w:id="1" w:name="_Toc30964"/>
      <w:r>
        <w:rPr>
          <w:rFonts w:hint="eastAsia" w:ascii="Times New Roman" w:hAnsi="Times New Roman" w:cs="Times New Roman"/>
          <w:color w:val="auto"/>
        </w:rPr>
        <w:t>二、</w:t>
      </w:r>
      <w:r>
        <w:rPr>
          <w:rFonts w:ascii="Times New Roman" w:hAnsi="Times New Roman" w:cs="Times New Roman"/>
          <w:color w:val="auto"/>
        </w:rPr>
        <w:t>维保服务清单</w:t>
      </w:r>
      <w:bookmarkEnd w:id="1"/>
    </w:p>
    <w:tbl>
      <w:tblPr>
        <w:tblStyle w:val="19"/>
        <w:tblpPr w:leftFromText="180" w:rightFromText="180" w:vertAnchor="text" w:horzAnchor="page" w:tblpX="1290" w:tblpY="627"/>
        <w:tblOverlap w:val="never"/>
        <w:tblW w:w="531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777"/>
        <w:gridCol w:w="1785"/>
        <w:gridCol w:w="1615"/>
        <w:gridCol w:w="824"/>
        <w:gridCol w:w="656"/>
        <w:gridCol w:w="1173"/>
        <w:gridCol w:w="706"/>
        <w:gridCol w:w="1000"/>
      </w:tblGrid>
      <w:tr w14:paraId="3157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59437C2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序号</w:t>
            </w:r>
          </w:p>
        </w:tc>
        <w:tc>
          <w:tcPr>
            <w:tcW w:w="428" w:type="pct"/>
            <w:noWrap/>
            <w:vAlign w:val="center"/>
          </w:tcPr>
          <w:p w14:paraId="0CFFC8D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设备类型</w:t>
            </w:r>
          </w:p>
        </w:tc>
        <w:tc>
          <w:tcPr>
            <w:tcW w:w="984" w:type="pct"/>
            <w:noWrap/>
            <w:vAlign w:val="center"/>
          </w:tcPr>
          <w:p w14:paraId="4BC837D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设备名称</w:t>
            </w:r>
          </w:p>
        </w:tc>
        <w:tc>
          <w:tcPr>
            <w:tcW w:w="890" w:type="pct"/>
            <w:vAlign w:val="center"/>
          </w:tcPr>
          <w:p w14:paraId="5B142B1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规格型号</w:t>
            </w:r>
          </w:p>
        </w:tc>
        <w:tc>
          <w:tcPr>
            <w:tcW w:w="454" w:type="pct"/>
            <w:noWrap/>
            <w:vAlign w:val="center"/>
          </w:tcPr>
          <w:p w14:paraId="2FC623B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品牌</w:t>
            </w:r>
          </w:p>
        </w:tc>
        <w:tc>
          <w:tcPr>
            <w:tcW w:w="361" w:type="pct"/>
            <w:noWrap/>
            <w:vAlign w:val="center"/>
          </w:tcPr>
          <w:p w14:paraId="5F540D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数量</w:t>
            </w:r>
          </w:p>
        </w:tc>
        <w:tc>
          <w:tcPr>
            <w:tcW w:w="647" w:type="pct"/>
            <w:noWrap/>
            <w:vAlign w:val="center"/>
          </w:tcPr>
          <w:p w14:paraId="369002B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位置</w:t>
            </w:r>
          </w:p>
        </w:tc>
        <w:tc>
          <w:tcPr>
            <w:tcW w:w="389" w:type="pct"/>
            <w:noWrap/>
            <w:vAlign w:val="center"/>
          </w:tcPr>
          <w:p w14:paraId="4DC41C7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关键设备</w:t>
            </w:r>
          </w:p>
        </w:tc>
        <w:tc>
          <w:tcPr>
            <w:tcW w:w="551" w:type="pct"/>
            <w:noWrap/>
            <w:vAlign w:val="center"/>
          </w:tcPr>
          <w:p w14:paraId="7784C4B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 w:bidi="ar"/>
              </w:rPr>
              <w:t>备注</w:t>
            </w:r>
          </w:p>
        </w:tc>
      </w:tr>
      <w:tr w14:paraId="22DF1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07EC36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8" w:type="pct"/>
            <w:vMerge w:val="restart"/>
            <w:noWrap/>
            <w:vAlign w:val="center"/>
          </w:tcPr>
          <w:p w14:paraId="0BF4B27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网络设备</w:t>
            </w:r>
          </w:p>
        </w:tc>
        <w:tc>
          <w:tcPr>
            <w:tcW w:w="984" w:type="pct"/>
            <w:noWrap/>
            <w:vAlign w:val="center"/>
          </w:tcPr>
          <w:p w14:paraId="456E1A8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核心交换机</w:t>
            </w:r>
          </w:p>
        </w:tc>
        <w:tc>
          <w:tcPr>
            <w:tcW w:w="890" w:type="pct"/>
            <w:vAlign w:val="center"/>
          </w:tcPr>
          <w:p w14:paraId="2BFD5EF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CE16804</w:t>
            </w:r>
          </w:p>
        </w:tc>
        <w:tc>
          <w:tcPr>
            <w:tcW w:w="454" w:type="pct"/>
            <w:noWrap/>
            <w:vAlign w:val="center"/>
          </w:tcPr>
          <w:p w14:paraId="323168C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华为</w:t>
            </w:r>
          </w:p>
        </w:tc>
        <w:tc>
          <w:tcPr>
            <w:tcW w:w="361" w:type="pct"/>
            <w:noWrap/>
            <w:vAlign w:val="center"/>
          </w:tcPr>
          <w:p w14:paraId="2C8E3AF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2</w:t>
            </w:r>
          </w:p>
        </w:tc>
        <w:tc>
          <w:tcPr>
            <w:tcW w:w="647" w:type="pct"/>
            <w:noWrap/>
            <w:vAlign w:val="center"/>
          </w:tcPr>
          <w:p w14:paraId="6779F6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noWrap/>
            <w:vAlign w:val="center"/>
          </w:tcPr>
          <w:p w14:paraId="4CFD9F6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是</w:t>
            </w:r>
          </w:p>
        </w:tc>
        <w:tc>
          <w:tcPr>
            <w:tcW w:w="551" w:type="pct"/>
            <w:noWrap/>
            <w:vAlign w:val="center"/>
          </w:tcPr>
          <w:p w14:paraId="38D88A68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25D18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62C919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8" w:type="pct"/>
            <w:vMerge w:val="continue"/>
            <w:noWrap/>
            <w:vAlign w:val="center"/>
          </w:tcPr>
          <w:p w14:paraId="57E3EC1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noWrap/>
            <w:vAlign w:val="center"/>
          </w:tcPr>
          <w:p w14:paraId="5DE5D93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核心交换机</w:t>
            </w:r>
          </w:p>
        </w:tc>
        <w:tc>
          <w:tcPr>
            <w:tcW w:w="890" w:type="pct"/>
            <w:vAlign w:val="center"/>
          </w:tcPr>
          <w:p w14:paraId="55CC0F0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S12700E-8</w:t>
            </w:r>
          </w:p>
        </w:tc>
        <w:tc>
          <w:tcPr>
            <w:tcW w:w="454" w:type="pct"/>
            <w:noWrap/>
            <w:vAlign w:val="center"/>
          </w:tcPr>
          <w:p w14:paraId="1068F11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华为</w:t>
            </w:r>
          </w:p>
        </w:tc>
        <w:tc>
          <w:tcPr>
            <w:tcW w:w="361" w:type="pct"/>
            <w:noWrap/>
            <w:vAlign w:val="center"/>
          </w:tcPr>
          <w:p w14:paraId="24F58A4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2</w:t>
            </w:r>
          </w:p>
        </w:tc>
        <w:tc>
          <w:tcPr>
            <w:tcW w:w="647" w:type="pct"/>
            <w:noWrap/>
            <w:vAlign w:val="center"/>
          </w:tcPr>
          <w:p w14:paraId="7AC74D0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noWrap/>
            <w:vAlign w:val="center"/>
          </w:tcPr>
          <w:p w14:paraId="4AE2704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是</w:t>
            </w:r>
          </w:p>
        </w:tc>
        <w:tc>
          <w:tcPr>
            <w:tcW w:w="551" w:type="pct"/>
            <w:noWrap/>
            <w:vAlign w:val="center"/>
          </w:tcPr>
          <w:p w14:paraId="6BF9A41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12427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72F33B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28" w:type="pct"/>
            <w:vMerge w:val="continue"/>
            <w:noWrap/>
            <w:vAlign w:val="center"/>
          </w:tcPr>
          <w:p w14:paraId="7833F84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noWrap/>
            <w:vAlign w:val="center"/>
          </w:tcPr>
          <w:p w14:paraId="7CC7F43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服务器区交换机</w:t>
            </w:r>
          </w:p>
        </w:tc>
        <w:tc>
          <w:tcPr>
            <w:tcW w:w="890" w:type="pct"/>
            <w:vAlign w:val="center"/>
          </w:tcPr>
          <w:p w14:paraId="1DF1902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CE6881-48S6CQ</w:t>
            </w:r>
          </w:p>
        </w:tc>
        <w:tc>
          <w:tcPr>
            <w:tcW w:w="454" w:type="pct"/>
            <w:noWrap/>
            <w:vAlign w:val="center"/>
          </w:tcPr>
          <w:p w14:paraId="57348A8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华为</w:t>
            </w:r>
          </w:p>
        </w:tc>
        <w:tc>
          <w:tcPr>
            <w:tcW w:w="361" w:type="pct"/>
            <w:noWrap/>
            <w:vAlign w:val="center"/>
          </w:tcPr>
          <w:p w14:paraId="15B32CC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4</w:t>
            </w:r>
          </w:p>
        </w:tc>
        <w:tc>
          <w:tcPr>
            <w:tcW w:w="647" w:type="pct"/>
            <w:noWrap/>
            <w:vAlign w:val="center"/>
          </w:tcPr>
          <w:p w14:paraId="15C93F3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noWrap/>
            <w:vAlign w:val="center"/>
          </w:tcPr>
          <w:p w14:paraId="648BA71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是</w:t>
            </w:r>
          </w:p>
        </w:tc>
        <w:tc>
          <w:tcPr>
            <w:tcW w:w="551" w:type="pct"/>
            <w:noWrap/>
            <w:vAlign w:val="center"/>
          </w:tcPr>
          <w:p w14:paraId="5C9592A4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2A4F6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1A63AF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28" w:type="pct"/>
            <w:vMerge w:val="continue"/>
            <w:noWrap/>
            <w:vAlign w:val="center"/>
          </w:tcPr>
          <w:p w14:paraId="7D521B3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noWrap/>
            <w:vAlign w:val="center"/>
          </w:tcPr>
          <w:p w14:paraId="51EA33B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汇聚交换机</w:t>
            </w:r>
          </w:p>
        </w:tc>
        <w:tc>
          <w:tcPr>
            <w:tcW w:w="890" w:type="pct"/>
            <w:vAlign w:val="center"/>
          </w:tcPr>
          <w:p w14:paraId="20CFCD2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S5731-H48T4XC</w:t>
            </w:r>
          </w:p>
        </w:tc>
        <w:tc>
          <w:tcPr>
            <w:tcW w:w="454" w:type="pct"/>
            <w:noWrap/>
            <w:vAlign w:val="center"/>
          </w:tcPr>
          <w:p w14:paraId="5EFD1AF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华为</w:t>
            </w:r>
          </w:p>
        </w:tc>
        <w:tc>
          <w:tcPr>
            <w:tcW w:w="361" w:type="pct"/>
            <w:noWrap/>
            <w:vAlign w:val="center"/>
          </w:tcPr>
          <w:p w14:paraId="2EFF72F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4</w:t>
            </w:r>
          </w:p>
        </w:tc>
        <w:tc>
          <w:tcPr>
            <w:tcW w:w="647" w:type="pct"/>
            <w:noWrap/>
            <w:vAlign w:val="center"/>
          </w:tcPr>
          <w:p w14:paraId="18EAE27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noWrap/>
            <w:vAlign w:val="center"/>
          </w:tcPr>
          <w:p w14:paraId="05FE126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noWrap/>
            <w:vAlign w:val="center"/>
          </w:tcPr>
          <w:p w14:paraId="7F14848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74517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43BC86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28" w:type="pct"/>
            <w:vMerge w:val="continue"/>
            <w:noWrap/>
            <w:vAlign w:val="center"/>
          </w:tcPr>
          <w:p w14:paraId="32868EA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noWrap/>
            <w:vAlign w:val="center"/>
          </w:tcPr>
          <w:p w14:paraId="6F1BA2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24口交换机</w:t>
            </w:r>
          </w:p>
        </w:tc>
        <w:tc>
          <w:tcPr>
            <w:tcW w:w="890" w:type="pct"/>
            <w:vAlign w:val="center"/>
          </w:tcPr>
          <w:p w14:paraId="123B3EB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S5735-L24T4X-A</w:t>
            </w:r>
          </w:p>
        </w:tc>
        <w:tc>
          <w:tcPr>
            <w:tcW w:w="454" w:type="pct"/>
            <w:noWrap/>
            <w:vAlign w:val="center"/>
          </w:tcPr>
          <w:p w14:paraId="05E234A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华为</w:t>
            </w:r>
          </w:p>
        </w:tc>
        <w:tc>
          <w:tcPr>
            <w:tcW w:w="361" w:type="pct"/>
            <w:noWrap/>
            <w:vAlign w:val="center"/>
          </w:tcPr>
          <w:p w14:paraId="5209837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27</w:t>
            </w:r>
          </w:p>
        </w:tc>
        <w:tc>
          <w:tcPr>
            <w:tcW w:w="647" w:type="pct"/>
            <w:noWrap/>
            <w:vAlign w:val="center"/>
          </w:tcPr>
          <w:p w14:paraId="52044B0F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三个院区</w:t>
            </w:r>
          </w:p>
        </w:tc>
        <w:tc>
          <w:tcPr>
            <w:tcW w:w="389" w:type="pct"/>
            <w:noWrap/>
            <w:vAlign w:val="center"/>
          </w:tcPr>
          <w:p w14:paraId="09C06375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551" w:type="pct"/>
            <w:noWrap/>
            <w:vAlign w:val="center"/>
          </w:tcPr>
          <w:p w14:paraId="34B42D49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422A3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73BF83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28" w:type="pct"/>
            <w:vMerge w:val="continue"/>
            <w:noWrap/>
            <w:vAlign w:val="center"/>
          </w:tcPr>
          <w:p w14:paraId="1517DA85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noWrap/>
            <w:vAlign w:val="center"/>
          </w:tcPr>
          <w:p w14:paraId="4F26E85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48口交换机</w:t>
            </w:r>
          </w:p>
        </w:tc>
        <w:tc>
          <w:tcPr>
            <w:tcW w:w="890" w:type="pct"/>
            <w:vAlign w:val="center"/>
          </w:tcPr>
          <w:p w14:paraId="22AB80F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S5735-L48T4X-A</w:t>
            </w:r>
          </w:p>
        </w:tc>
        <w:tc>
          <w:tcPr>
            <w:tcW w:w="454" w:type="pct"/>
            <w:noWrap/>
            <w:vAlign w:val="center"/>
          </w:tcPr>
          <w:p w14:paraId="28800C4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华为</w:t>
            </w:r>
          </w:p>
        </w:tc>
        <w:tc>
          <w:tcPr>
            <w:tcW w:w="361" w:type="pct"/>
            <w:noWrap/>
            <w:vAlign w:val="center"/>
          </w:tcPr>
          <w:p w14:paraId="5364CE1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69</w:t>
            </w:r>
          </w:p>
        </w:tc>
        <w:tc>
          <w:tcPr>
            <w:tcW w:w="647" w:type="pct"/>
            <w:noWrap/>
            <w:vAlign w:val="center"/>
          </w:tcPr>
          <w:p w14:paraId="5D446788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三个院区</w:t>
            </w:r>
          </w:p>
        </w:tc>
        <w:tc>
          <w:tcPr>
            <w:tcW w:w="389" w:type="pct"/>
            <w:noWrap/>
            <w:vAlign w:val="center"/>
          </w:tcPr>
          <w:p w14:paraId="2444B84E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551" w:type="pct"/>
            <w:noWrap/>
            <w:vAlign w:val="center"/>
          </w:tcPr>
          <w:p w14:paraId="7B5F5163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11602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91" w:type="pct"/>
            <w:noWrap/>
            <w:vAlign w:val="center"/>
          </w:tcPr>
          <w:p w14:paraId="6813E0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28" w:type="pct"/>
            <w:vMerge w:val="continue"/>
            <w:noWrap/>
            <w:vAlign w:val="center"/>
          </w:tcPr>
          <w:p w14:paraId="5DA3F1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noWrap/>
            <w:vAlign w:val="center"/>
          </w:tcPr>
          <w:p w14:paraId="7576FA0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核心交换机</w:t>
            </w:r>
          </w:p>
        </w:tc>
        <w:tc>
          <w:tcPr>
            <w:tcW w:w="890" w:type="pct"/>
            <w:vAlign w:val="center"/>
          </w:tcPr>
          <w:p w14:paraId="7062BAC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S7706</w:t>
            </w:r>
          </w:p>
        </w:tc>
        <w:tc>
          <w:tcPr>
            <w:tcW w:w="454" w:type="pct"/>
            <w:noWrap/>
            <w:vAlign w:val="center"/>
          </w:tcPr>
          <w:p w14:paraId="16A455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华为</w:t>
            </w:r>
          </w:p>
        </w:tc>
        <w:tc>
          <w:tcPr>
            <w:tcW w:w="361" w:type="pct"/>
            <w:noWrap/>
            <w:vAlign w:val="center"/>
          </w:tcPr>
          <w:p w14:paraId="3965C84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647" w:type="pct"/>
            <w:noWrap/>
            <w:vAlign w:val="center"/>
          </w:tcPr>
          <w:p w14:paraId="10C0B5C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noWrap/>
            <w:vAlign w:val="center"/>
          </w:tcPr>
          <w:p w14:paraId="4C09EA9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是</w:t>
            </w:r>
          </w:p>
        </w:tc>
        <w:tc>
          <w:tcPr>
            <w:tcW w:w="551" w:type="pct"/>
            <w:noWrap/>
            <w:vAlign w:val="center"/>
          </w:tcPr>
          <w:p w14:paraId="337A244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35919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318690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28" w:type="pct"/>
            <w:vMerge w:val="continue"/>
            <w:noWrap/>
            <w:vAlign w:val="center"/>
          </w:tcPr>
          <w:p w14:paraId="126E6E35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noWrap/>
            <w:vAlign w:val="center"/>
          </w:tcPr>
          <w:p w14:paraId="3186974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汇聚交换机</w:t>
            </w:r>
          </w:p>
        </w:tc>
        <w:tc>
          <w:tcPr>
            <w:tcW w:w="890" w:type="pct"/>
            <w:vAlign w:val="center"/>
          </w:tcPr>
          <w:p w14:paraId="13668F8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S5735-S32ST4X</w:t>
            </w:r>
          </w:p>
        </w:tc>
        <w:tc>
          <w:tcPr>
            <w:tcW w:w="454" w:type="pct"/>
            <w:noWrap/>
            <w:vAlign w:val="center"/>
          </w:tcPr>
          <w:p w14:paraId="609E11B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华为</w:t>
            </w:r>
          </w:p>
        </w:tc>
        <w:tc>
          <w:tcPr>
            <w:tcW w:w="361" w:type="pct"/>
            <w:noWrap/>
            <w:vAlign w:val="center"/>
          </w:tcPr>
          <w:p w14:paraId="2B1AEFE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647" w:type="pct"/>
            <w:noWrap/>
            <w:vAlign w:val="center"/>
          </w:tcPr>
          <w:p w14:paraId="43732B6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马冲口院区</w:t>
            </w:r>
          </w:p>
        </w:tc>
        <w:tc>
          <w:tcPr>
            <w:tcW w:w="389" w:type="pct"/>
            <w:noWrap/>
            <w:vAlign w:val="center"/>
          </w:tcPr>
          <w:p w14:paraId="345482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noWrap/>
            <w:vAlign w:val="center"/>
          </w:tcPr>
          <w:p w14:paraId="291C8D67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5666F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2C812C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28" w:type="pct"/>
            <w:vMerge w:val="continue"/>
            <w:noWrap/>
            <w:vAlign w:val="center"/>
          </w:tcPr>
          <w:p w14:paraId="7286444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noWrap/>
            <w:vAlign w:val="center"/>
          </w:tcPr>
          <w:p w14:paraId="23F544C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FC交换机</w:t>
            </w:r>
          </w:p>
        </w:tc>
        <w:tc>
          <w:tcPr>
            <w:tcW w:w="890" w:type="pct"/>
            <w:vAlign w:val="center"/>
          </w:tcPr>
          <w:p w14:paraId="135C9E7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SNS2624</w:t>
            </w:r>
          </w:p>
        </w:tc>
        <w:tc>
          <w:tcPr>
            <w:tcW w:w="454" w:type="pct"/>
            <w:noWrap/>
            <w:vAlign w:val="center"/>
          </w:tcPr>
          <w:p w14:paraId="63385E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华为</w:t>
            </w:r>
          </w:p>
        </w:tc>
        <w:tc>
          <w:tcPr>
            <w:tcW w:w="361" w:type="pct"/>
            <w:noWrap/>
            <w:vAlign w:val="center"/>
          </w:tcPr>
          <w:p w14:paraId="048B469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4</w:t>
            </w:r>
          </w:p>
        </w:tc>
        <w:tc>
          <w:tcPr>
            <w:tcW w:w="647" w:type="pct"/>
            <w:noWrap/>
            <w:vAlign w:val="center"/>
          </w:tcPr>
          <w:p w14:paraId="6E2054F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noWrap/>
            <w:vAlign w:val="center"/>
          </w:tcPr>
          <w:p w14:paraId="69686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是</w:t>
            </w:r>
          </w:p>
        </w:tc>
        <w:tc>
          <w:tcPr>
            <w:tcW w:w="551" w:type="pct"/>
            <w:noWrap/>
            <w:vAlign w:val="center"/>
          </w:tcPr>
          <w:p w14:paraId="65EF5EB6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57DC8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" w:type="pct"/>
            <w:noWrap/>
            <w:vAlign w:val="center"/>
          </w:tcPr>
          <w:p w14:paraId="474911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28" w:type="pct"/>
            <w:vMerge w:val="continue"/>
            <w:noWrap/>
            <w:vAlign w:val="center"/>
          </w:tcPr>
          <w:p w14:paraId="593CD83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noWrap/>
            <w:vAlign w:val="center"/>
          </w:tcPr>
          <w:p w14:paraId="0E3E86C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路由器</w:t>
            </w:r>
          </w:p>
        </w:tc>
        <w:tc>
          <w:tcPr>
            <w:tcW w:w="890" w:type="pct"/>
            <w:vAlign w:val="center"/>
          </w:tcPr>
          <w:p w14:paraId="0FC6266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RG-RSR50-X-84</w:t>
            </w:r>
          </w:p>
        </w:tc>
        <w:tc>
          <w:tcPr>
            <w:tcW w:w="454" w:type="pct"/>
            <w:noWrap/>
            <w:vAlign w:val="center"/>
          </w:tcPr>
          <w:p w14:paraId="3FBB7B7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锐捷</w:t>
            </w:r>
          </w:p>
        </w:tc>
        <w:tc>
          <w:tcPr>
            <w:tcW w:w="361" w:type="pct"/>
            <w:noWrap/>
            <w:vAlign w:val="center"/>
          </w:tcPr>
          <w:p w14:paraId="167CFD8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47" w:type="pct"/>
            <w:noWrap/>
            <w:vAlign w:val="center"/>
          </w:tcPr>
          <w:p w14:paraId="54169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noWrap/>
            <w:vAlign w:val="center"/>
          </w:tcPr>
          <w:p w14:paraId="01ABEA5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是</w:t>
            </w:r>
          </w:p>
        </w:tc>
        <w:tc>
          <w:tcPr>
            <w:tcW w:w="551" w:type="pct"/>
            <w:noWrap/>
            <w:vAlign w:val="center"/>
          </w:tcPr>
          <w:p w14:paraId="3B49D17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5FE4C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41B098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28" w:type="pct"/>
            <w:vMerge w:val="restart"/>
            <w:noWrap/>
            <w:vAlign w:val="center"/>
          </w:tcPr>
          <w:p w14:paraId="2EE9DBA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服务器</w:t>
            </w:r>
          </w:p>
        </w:tc>
        <w:tc>
          <w:tcPr>
            <w:tcW w:w="984" w:type="pct"/>
            <w:noWrap/>
            <w:vAlign w:val="center"/>
          </w:tcPr>
          <w:p w14:paraId="5C9D7DC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服务器</w:t>
            </w:r>
          </w:p>
        </w:tc>
        <w:tc>
          <w:tcPr>
            <w:tcW w:w="890" w:type="pct"/>
            <w:vAlign w:val="center"/>
          </w:tcPr>
          <w:p w14:paraId="20EEED6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5885H V5</w:t>
            </w:r>
          </w:p>
        </w:tc>
        <w:tc>
          <w:tcPr>
            <w:tcW w:w="454" w:type="pct"/>
            <w:noWrap/>
            <w:vAlign w:val="center"/>
          </w:tcPr>
          <w:p w14:paraId="09170F9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华为</w:t>
            </w:r>
          </w:p>
        </w:tc>
        <w:tc>
          <w:tcPr>
            <w:tcW w:w="361" w:type="pct"/>
            <w:noWrap/>
            <w:vAlign w:val="center"/>
          </w:tcPr>
          <w:p w14:paraId="54BD048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6</w:t>
            </w:r>
          </w:p>
        </w:tc>
        <w:tc>
          <w:tcPr>
            <w:tcW w:w="647" w:type="pct"/>
            <w:noWrap/>
            <w:vAlign w:val="center"/>
          </w:tcPr>
          <w:p w14:paraId="726329C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noWrap/>
            <w:vAlign w:val="center"/>
          </w:tcPr>
          <w:p w14:paraId="61475B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是</w:t>
            </w:r>
          </w:p>
        </w:tc>
        <w:tc>
          <w:tcPr>
            <w:tcW w:w="551" w:type="pct"/>
            <w:noWrap/>
            <w:vAlign w:val="center"/>
          </w:tcPr>
          <w:p w14:paraId="099CF92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3E030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68064E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28" w:type="pct"/>
            <w:vMerge w:val="continue"/>
            <w:noWrap/>
            <w:vAlign w:val="center"/>
          </w:tcPr>
          <w:p w14:paraId="54F159AE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noWrap/>
            <w:vAlign w:val="center"/>
          </w:tcPr>
          <w:p w14:paraId="4A0A396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服务器</w:t>
            </w:r>
          </w:p>
        </w:tc>
        <w:tc>
          <w:tcPr>
            <w:tcW w:w="890" w:type="pct"/>
            <w:vAlign w:val="center"/>
          </w:tcPr>
          <w:p w14:paraId="054A2D4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2288H V5</w:t>
            </w:r>
          </w:p>
        </w:tc>
        <w:tc>
          <w:tcPr>
            <w:tcW w:w="454" w:type="pct"/>
            <w:noWrap/>
            <w:vAlign w:val="center"/>
          </w:tcPr>
          <w:p w14:paraId="09B770A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华为</w:t>
            </w:r>
          </w:p>
        </w:tc>
        <w:tc>
          <w:tcPr>
            <w:tcW w:w="361" w:type="pct"/>
            <w:noWrap/>
            <w:vAlign w:val="center"/>
          </w:tcPr>
          <w:p w14:paraId="5D69A6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5</w:t>
            </w:r>
          </w:p>
        </w:tc>
        <w:tc>
          <w:tcPr>
            <w:tcW w:w="647" w:type="pct"/>
            <w:noWrap/>
            <w:vAlign w:val="center"/>
          </w:tcPr>
          <w:p w14:paraId="3926B6E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noWrap/>
            <w:vAlign w:val="center"/>
          </w:tcPr>
          <w:p w14:paraId="1D4298C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是</w:t>
            </w:r>
          </w:p>
        </w:tc>
        <w:tc>
          <w:tcPr>
            <w:tcW w:w="551" w:type="pct"/>
            <w:noWrap/>
            <w:vAlign w:val="center"/>
          </w:tcPr>
          <w:p w14:paraId="1EECB9C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2629F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15EA72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28" w:type="pct"/>
            <w:vMerge w:val="continue"/>
            <w:noWrap/>
            <w:vAlign w:val="center"/>
          </w:tcPr>
          <w:p w14:paraId="5E31BD7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noWrap/>
            <w:vAlign w:val="center"/>
          </w:tcPr>
          <w:p w14:paraId="353E3E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服务器</w:t>
            </w:r>
          </w:p>
        </w:tc>
        <w:tc>
          <w:tcPr>
            <w:tcW w:w="890" w:type="pct"/>
            <w:vAlign w:val="center"/>
          </w:tcPr>
          <w:p w14:paraId="2FF9E7E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NF5280M5</w:t>
            </w:r>
          </w:p>
        </w:tc>
        <w:tc>
          <w:tcPr>
            <w:tcW w:w="454" w:type="pct"/>
            <w:noWrap/>
            <w:vAlign w:val="center"/>
          </w:tcPr>
          <w:p w14:paraId="21432DF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浪潮</w:t>
            </w:r>
          </w:p>
        </w:tc>
        <w:tc>
          <w:tcPr>
            <w:tcW w:w="361" w:type="pct"/>
            <w:noWrap/>
            <w:vAlign w:val="center"/>
          </w:tcPr>
          <w:p w14:paraId="29471F6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647" w:type="pct"/>
            <w:noWrap/>
            <w:vAlign w:val="center"/>
          </w:tcPr>
          <w:p w14:paraId="288D18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noWrap/>
            <w:vAlign w:val="center"/>
          </w:tcPr>
          <w:p w14:paraId="47F85F4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noWrap/>
            <w:vAlign w:val="center"/>
          </w:tcPr>
          <w:p w14:paraId="1E6C8DCD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18F3B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31EC0C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28" w:type="pct"/>
            <w:vMerge w:val="continue"/>
            <w:noWrap/>
            <w:vAlign w:val="center"/>
          </w:tcPr>
          <w:p w14:paraId="47B2FC25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noWrap/>
            <w:vAlign w:val="center"/>
          </w:tcPr>
          <w:p w14:paraId="387FE6B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服务器</w:t>
            </w:r>
          </w:p>
        </w:tc>
        <w:tc>
          <w:tcPr>
            <w:tcW w:w="890" w:type="pct"/>
            <w:vAlign w:val="center"/>
          </w:tcPr>
          <w:p w14:paraId="1DC2DB1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BJCA DSVS7200-F</w:t>
            </w:r>
          </w:p>
        </w:tc>
        <w:tc>
          <w:tcPr>
            <w:tcW w:w="454" w:type="pct"/>
            <w:noWrap/>
            <w:vAlign w:val="center"/>
          </w:tcPr>
          <w:p w14:paraId="575AD3D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北京CA</w:t>
            </w:r>
          </w:p>
        </w:tc>
        <w:tc>
          <w:tcPr>
            <w:tcW w:w="361" w:type="pct"/>
            <w:noWrap/>
            <w:vAlign w:val="center"/>
          </w:tcPr>
          <w:p w14:paraId="527D056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647" w:type="pct"/>
            <w:noWrap/>
            <w:vAlign w:val="center"/>
          </w:tcPr>
          <w:p w14:paraId="2145A37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noWrap/>
            <w:vAlign w:val="center"/>
          </w:tcPr>
          <w:p w14:paraId="079C5A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是</w:t>
            </w:r>
          </w:p>
        </w:tc>
        <w:tc>
          <w:tcPr>
            <w:tcW w:w="551" w:type="pct"/>
            <w:noWrap/>
            <w:vAlign w:val="center"/>
          </w:tcPr>
          <w:p w14:paraId="1456428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67433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57E245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28" w:type="pct"/>
            <w:vMerge w:val="continue"/>
            <w:noWrap/>
            <w:vAlign w:val="center"/>
          </w:tcPr>
          <w:p w14:paraId="1E9C938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noWrap/>
            <w:vAlign w:val="center"/>
          </w:tcPr>
          <w:p w14:paraId="77D3810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NAS网盘系统一体机</w:t>
            </w:r>
          </w:p>
        </w:tc>
        <w:tc>
          <w:tcPr>
            <w:tcW w:w="890" w:type="pct"/>
            <w:vAlign w:val="center"/>
          </w:tcPr>
          <w:p w14:paraId="08098FC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DS1618＋</w:t>
            </w:r>
          </w:p>
        </w:tc>
        <w:tc>
          <w:tcPr>
            <w:tcW w:w="454" w:type="pct"/>
            <w:noWrap/>
            <w:vAlign w:val="center"/>
          </w:tcPr>
          <w:p w14:paraId="71DCD1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群晖</w:t>
            </w:r>
          </w:p>
        </w:tc>
        <w:tc>
          <w:tcPr>
            <w:tcW w:w="361" w:type="pct"/>
            <w:noWrap/>
            <w:vAlign w:val="center"/>
          </w:tcPr>
          <w:p w14:paraId="3F5F0F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647" w:type="pct"/>
            <w:noWrap/>
            <w:vAlign w:val="center"/>
          </w:tcPr>
          <w:p w14:paraId="3CF194B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noWrap/>
            <w:vAlign w:val="center"/>
          </w:tcPr>
          <w:p w14:paraId="1AE3FA9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noWrap/>
            <w:vAlign w:val="center"/>
          </w:tcPr>
          <w:p w14:paraId="37123EB7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68893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91" w:type="pct"/>
            <w:noWrap/>
            <w:vAlign w:val="center"/>
          </w:tcPr>
          <w:p w14:paraId="1900BA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28" w:type="pct"/>
            <w:vMerge w:val="restart"/>
            <w:noWrap/>
            <w:vAlign w:val="center"/>
          </w:tcPr>
          <w:p w14:paraId="4BECE3E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存储</w:t>
            </w:r>
          </w:p>
        </w:tc>
        <w:tc>
          <w:tcPr>
            <w:tcW w:w="984" w:type="pct"/>
            <w:noWrap/>
            <w:vAlign w:val="center"/>
          </w:tcPr>
          <w:p w14:paraId="59EED99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FC存储阵列</w:t>
            </w:r>
          </w:p>
        </w:tc>
        <w:tc>
          <w:tcPr>
            <w:tcW w:w="890" w:type="pct"/>
            <w:vAlign w:val="center"/>
          </w:tcPr>
          <w:p w14:paraId="3B1E988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OceanStor Dorado5500 V6</w:t>
            </w:r>
          </w:p>
        </w:tc>
        <w:tc>
          <w:tcPr>
            <w:tcW w:w="454" w:type="pct"/>
            <w:noWrap/>
            <w:vAlign w:val="center"/>
          </w:tcPr>
          <w:p w14:paraId="1FCE33A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华为</w:t>
            </w:r>
          </w:p>
        </w:tc>
        <w:tc>
          <w:tcPr>
            <w:tcW w:w="361" w:type="pct"/>
            <w:noWrap/>
            <w:vAlign w:val="center"/>
          </w:tcPr>
          <w:p w14:paraId="449F975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2</w:t>
            </w:r>
          </w:p>
        </w:tc>
        <w:tc>
          <w:tcPr>
            <w:tcW w:w="647" w:type="pct"/>
            <w:noWrap/>
            <w:vAlign w:val="center"/>
          </w:tcPr>
          <w:p w14:paraId="397E5F2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noWrap/>
            <w:vAlign w:val="center"/>
          </w:tcPr>
          <w:p w14:paraId="4015B7A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是</w:t>
            </w:r>
          </w:p>
        </w:tc>
        <w:tc>
          <w:tcPr>
            <w:tcW w:w="551" w:type="pct"/>
            <w:noWrap/>
            <w:vAlign w:val="center"/>
          </w:tcPr>
          <w:p w14:paraId="1C347DDB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487B1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72F396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28" w:type="pct"/>
            <w:vMerge w:val="continue"/>
            <w:noWrap/>
            <w:vAlign w:val="center"/>
          </w:tcPr>
          <w:p w14:paraId="05EF4CB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noWrap/>
            <w:vAlign w:val="center"/>
          </w:tcPr>
          <w:p w14:paraId="485DE2F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应用存储+存储硬盘柜</w:t>
            </w:r>
          </w:p>
        </w:tc>
        <w:tc>
          <w:tcPr>
            <w:tcW w:w="890" w:type="pct"/>
            <w:vAlign w:val="center"/>
          </w:tcPr>
          <w:p w14:paraId="54D8EE3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OceanStor 5510 V5</w:t>
            </w:r>
          </w:p>
        </w:tc>
        <w:tc>
          <w:tcPr>
            <w:tcW w:w="454" w:type="pct"/>
            <w:noWrap/>
            <w:vAlign w:val="center"/>
          </w:tcPr>
          <w:p w14:paraId="21371DE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华为</w:t>
            </w:r>
          </w:p>
        </w:tc>
        <w:tc>
          <w:tcPr>
            <w:tcW w:w="361" w:type="pct"/>
            <w:noWrap/>
            <w:vAlign w:val="center"/>
          </w:tcPr>
          <w:p w14:paraId="5A82042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647" w:type="pct"/>
            <w:noWrap/>
            <w:vAlign w:val="center"/>
          </w:tcPr>
          <w:p w14:paraId="48E6F81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noWrap/>
            <w:vAlign w:val="center"/>
          </w:tcPr>
          <w:p w14:paraId="5FC901C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是</w:t>
            </w:r>
          </w:p>
        </w:tc>
        <w:tc>
          <w:tcPr>
            <w:tcW w:w="551" w:type="pct"/>
            <w:noWrap/>
            <w:vAlign w:val="center"/>
          </w:tcPr>
          <w:p w14:paraId="3D55B3DD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5D088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35C772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28" w:type="pct"/>
            <w:vMerge w:val="restart"/>
            <w:noWrap/>
            <w:vAlign w:val="center"/>
          </w:tcPr>
          <w:p w14:paraId="3F810F8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网管系统</w:t>
            </w:r>
          </w:p>
        </w:tc>
        <w:tc>
          <w:tcPr>
            <w:tcW w:w="984" w:type="pct"/>
            <w:noWrap/>
            <w:vAlign w:val="center"/>
          </w:tcPr>
          <w:p w14:paraId="553DF5F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网络管理系统软件</w:t>
            </w:r>
          </w:p>
        </w:tc>
        <w:tc>
          <w:tcPr>
            <w:tcW w:w="890" w:type="pct"/>
            <w:vAlign w:val="center"/>
          </w:tcPr>
          <w:p w14:paraId="45115CC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华为eSight</w:t>
            </w:r>
          </w:p>
        </w:tc>
        <w:tc>
          <w:tcPr>
            <w:tcW w:w="454" w:type="pct"/>
            <w:noWrap/>
            <w:vAlign w:val="center"/>
          </w:tcPr>
          <w:p w14:paraId="4621B8B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华为</w:t>
            </w:r>
          </w:p>
        </w:tc>
        <w:tc>
          <w:tcPr>
            <w:tcW w:w="361" w:type="pct"/>
            <w:noWrap/>
            <w:vAlign w:val="center"/>
          </w:tcPr>
          <w:p w14:paraId="16B7ACE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647" w:type="pct"/>
            <w:noWrap/>
            <w:vAlign w:val="center"/>
          </w:tcPr>
          <w:p w14:paraId="1F70054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noWrap/>
            <w:vAlign w:val="center"/>
          </w:tcPr>
          <w:p w14:paraId="2786A6C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noWrap/>
            <w:vAlign w:val="center"/>
          </w:tcPr>
          <w:p w14:paraId="73B99036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06A0C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59A1CF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28" w:type="pct"/>
            <w:vMerge w:val="continue"/>
            <w:noWrap/>
            <w:vAlign w:val="center"/>
          </w:tcPr>
          <w:p w14:paraId="2FA1F6A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noWrap/>
            <w:vAlign w:val="center"/>
          </w:tcPr>
          <w:p w14:paraId="737F60D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日志审计系统</w:t>
            </w:r>
          </w:p>
        </w:tc>
        <w:tc>
          <w:tcPr>
            <w:tcW w:w="890" w:type="pct"/>
            <w:vAlign w:val="center"/>
          </w:tcPr>
          <w:p w14:paraId="78B4117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锐捷RG-BDS-C</w:t>
            </w:r>
          </w:p>
        </w:tc>
        <w:tc>
          <w:tcPr>
            <w:tcW w:w="454" w:type="pct"/>
            <w:noWrap/>
            <w:vAlign w:val="center"/>
          </w:tcPr>
          <w:p w14:paraId="2F0E125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锐捷</w:t>
            </w:r>
          </w:p>
        </w:tc>
        <w:tc>
          <w:tcPr>
            <w:tcW w:w="361" w:type="pct"/>
            <w:noWrap/>
            <w:vAlign w:val="center"/>
          </w:tcPr>
          <w:p w14:paraId="49E34C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47" w:type="pct"/>
            <w:noWrap/>
            <w:vAlign w:val="center"/>
          </w:tcPr>
          <w:p w14:paraId="2FF7FF3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卧龙湖主机房</w:t>
            </w:r>
          </w:p>
        </w:tc>
        <w:tc>
          <w:tcPr>
            <w:tcW w:w="389" w:type="pct"/>
            <w:noWrap/>
            <w:vAlign w:val="center"/>
          </w:tcPr>
          <w:p w14:paraId="58069FF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是</w:t>
            </w:r>
          </w:p>
        </w:tc>
        <w:tc>
          <w:tcPr>
            <w:tcW w:w="551" w:type="pct"/>
            <w:noWrap/>
            <w:vAlign w:val="center"/>
          </w:tcPr>
          <w:p w14:paraId="1134CA43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6A5A7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1" w:type="pct"/>
            <w:noWrap/>
            <w:vAlign w:val="center"/>
          </w:tcPr>
          <w:p w14:paraId="615024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28" w:type="pct"/>
            <w:noWrap/>
            <w:vAlign w:val="center"/>
          </w:tcPr>
          <w:p w14:paraId="5A8390E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虚拟化平台</w:t>
            </w:r>
          </w:p>
        </w:tc>
        <w:tc>
          <w:tcPr>
            <w:tcW w:w="984" w:type="pct"/>
            <w:noWrap/>
            <w:vAlign w:val="center"/>
          </w:tcPr>
          <w:p w14:paraId="045B2F7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虚拟化软件</w:t>
            </w:r>
          </w:p>
        </w:tc>
        <w:tc>
          <w:tcPr>
            <w:tcW w:w="890" w:type="pct"/>
            <w:vAlign w:val="center"/>
          </w:tcPr>
          <w:p w14:paraId="39387C2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FusionSphere</w:t>
            </w:r>
          </w:p>
        </w:tc>
        <w:tc>
          <w:tcPr>
            <w:tcW w:w="454" w:type="pct"/>
            <w:noWrap/>
            <w:vAlign w:val="center"/>
          </w:tcPr>
          <w:p w14:paraId="470016D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华为</w:t>
            </w:r>
          </w:p>
        </w:tc>
        <w:tc>
          <w:tcPr>
            <w:tcW w:w="361" w:type="pct"/>
            <w:noWrap/>
            <w:vAlign w:val="center"/>
          </w:tcPr>
          <w:p w14:paraId="697A4B0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647" w:type="pct"/>
            <w:noWrap/>
            <w:vAlign w:val="center"/>
          </w:tcPr>
          <w:p w14:paraId="139CC8C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noWrap/>
            <w:vAlign w:val="center"/>
          </w:tcPr>
          <w:p w14:paraId="00CF122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是</w:t>
            </w:r>
          </w:p>
        </w:tc>
        <w:tc>
          <w:tcPr>
            <w:tcW w:w="551" w:type="pct"/>
            <w:noWrap/>
            <w:vAlign w:val="center"/>
          </w:tcPr>
          <w:p w14:paraId="22F6FFF6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6A8D2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91" w:type="pct"/>
            <w:noWrap/>
            <w:vAlign w:val="center"/>
          </w:tcPr>
          <w:p w14:paraId="2BE5BC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28" w:type="pct"/>
            <w:noWrap/>
            <w:vAlign w:val="center"/>
          </w:tcPr>
          <w:p w14:paraId="27825DE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备份系统</w:t>
            </w:r>
          </w:p>
        </w:tc>
        <w:tc>
          <w:tcPr>
            <w:tcW w:w="984" w:type="pct"/>
            <w:noWrap/>
            <w:vAlign w:val="center"/>
          </w:tcPr>
          <w:p w14:paraId="4F5A4D7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备份一体机</w:t>
            </w:r>
          </w:p>
        </w:tc>
        <w:tc>
          <w:tcPr>
            <w:tcW w:w="890" w:type="pct"/>
            <w:vAlign w:val="center"/>
          </w:tcPr>
          <w:p w14:paraId="565A146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AnyBackup Advanced</w:t>
            </w:r>
          </w:p>
        </w:tc>
        <w:tc>
          <w:tcPr>
            <w:tcW w:w="454" w:type="pct"/>
            <w:noWrap/>
            <w:vAlign w:val="center"/>
          </w:tcPr>
          <w:p w14:paraId="58CCEB1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华为</w:t>
            </w:r>
          </w:p>
        </w:tc>
        <w:tc>
          <w:tcPr>
            <w:tcW w:w="361" w:type="pct"/>
            <w:noWrap/>
            <w:vAlign w:val="center"/>
          </w:tcPr>
          <w:p w14:paraId="486486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647" w:type="pct"/>
            <w:noWrap/>
            <w:vAlign w:val="center"/>
          </w:tcPr>
          <w:p w14:paraId="5389144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马冲口院区</w:t>
            </w:r>
          </w:p>
        </w:tc>
        <w:tc>
          <w:tcPr>
            <w:tcW w:w="389" w:type="pct"/>
            <w:noWrap/>
            <w:vAlign w:val="center"/>
          </w:tcPr>
          <w:p w14:paraId="4CDC971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是</w:t>
            </w:r>
          </w:p>
        </w:tc>
        <w:tc>
          <w:tcPr>
            <w:tcW w:w="551" w:type="pct"/>
            <w:noWrap/>
            <w:vAlign w:val="center"/>
          </w:tcPr>
          <w:p w14:paraId="459DA513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3EBCC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287B96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28" w:type="pct"/>
            <w:vMerge w:val="restart"/>
            <w:vAlign w:val="center"/>
          </w:tcPr>
          <w:p w14:paraId="2849D27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主机房设备</w:t>
            </w:r>
          </w:p>
        </w:tc>
        <w:tc>
          <w:tcPr>
            <w:tcW w:w="984" w:type="pct"/>
            <w:vAlign w:val="center"/>
          </w:tcPr>
          <w:p w14:paraId="331C05E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智能一体化采集单元</w:t>
            </w:r>
          </w:p>
        </w:tc>
        <w:tc>
          <w:tcPr>
            <w:tcW w:w="890" w:type="pct"/>
            <w:vAlign w:val="center"/>
          </w:tcPr>
          <w:p w14:paraId="551A8318"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ECC800</w:t>
            </w:r>
          </w:p>
        </w:tc>
        <w:tc>
          <w:tcPr>
            <w:tcW w:w="454" w:type="pct"/>
            <w:vAlign w:val="center"/>
          </w:tcPr>
          <w:p w14:paraId="7524214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华为</w:t>
            </w:r>
          </w:p>
        </w:tc>
        <w:tc>
          <w:tcPr>
            <w:tcW w:w="361" w:type="pct"/>
            <w:vAlign w:val="center"/>
          </w:tcPr>
          <w:p w14:paraId="061EBBA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47" w:type="pct"/>
            <w:vAlign w:val="center"/>
          </w:tcPr>
          <w:p w14:paraId="6410C0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71B8538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是</w:t>
            </w:r>
          </w:p>
        </w:tc>
        <w:tc>
          <w:tcPr>
            <w:tcW w:w="551" w:type="pct"/>
            <w:vAlign w:val="center"/>
          </w:tcPr>
          <w:p w14:paraId="4769BF4E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5EA2C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6C6DE4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28" w:type="pct"/>
            <w:vMerge w:val="continue"/>
            <w:vAlign w:val="center"/>
          </w:tcPr>
          <w:p w14:paraId="4EE60DA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6AA59EA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机柜</w:t>
            </w:r>
          </w:p>
        </w:tc>
        <w:tc>
          <w:tcPr>
            <w:tcW w:w="890" w:type="pct"/>
            <w:vAlign w:val="center"/>
          </w:tcPr>
          <w:p w14:paraId="6EC412E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华为</w:t>
            </w:r>
          </w:p>
        </w:tc>
        <w:tc>
          <w:tcPr>
            <w:tcW w:w="454" w:type="pct"/>
            <w:vAlign w:val="center"/>
          </w:tcPr>
          <w:p w14:paraId="731534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华为</w:t>
            </w:r>
          </w:p>
        </w:tc>
        <w:tc>
          <w:tcPr>
            <w:tcW w:w="361" w:type="pct"/>
            <w:vAlign w:val="center"/>
          </w:tcPr>
          <w:p w14:paraId="0F78E45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647" w:type="pct"/>
            <w:vAlign w:val="center"/>
          </w:tcPr>
          <w:p w14:paraId="2BDD306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5F95D15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vAlign w:val="center"/>
          </w:tcPr>
          <w:p w14:paraId="118D5AEA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18625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259F54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28" w:type="pct"/>
            <w:vMerge w:val="continue"/>
            <w:vAlign w:val="center"/>
          </w:tcPr>
          <w:p w14:paraId="6C7DEB8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35C20B8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行级精密空调</w:t>
            </w:r>
          </w:p>
        </w:tc>
        <w:tc>
          <w:tcPr>
            <w:tcW w:w="890" w:type="pct"/>
            <w:vAlign w:val="center"/>
          </w:tcPr>
          <w:p w14:paraId="70417117"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NetCol5000-A050H</w:t>
            </w:r>
          </w:p>
        </w:tc>
        <w:tc>
          <w:tcPr>
            <w:tcW w:w="454" w:type="pct"/>
            <w:vAlign w:val="center"/>
          </w:tcPr>
          <w:p w14:paraId="199C75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华为</w:t>
            </w:r>
          </w:p>
        </w:tc>
        <w:tc>
          <w:tcPr>
            <w:tcW w:w="361" w:type="pct"/>
            <w:vAlign w:val="center"/>
          </w:tcPr>
          <w:p w14:paraId="226393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47" w:type="pct"/>
            <w:vAlign w:val="center"/>
          </w:tcPr>
          <w:p w14:paraId="611CAAF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23D8DB0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是</w:t>
            </w:r>
          </w:p>
        </w:tc>
        <w:tc>
          <w:tcPr>
            <w:tcW w:w="551" w:type="pct"/>
            <w:vAlign w:val="center"/>
          </w:tcPr>
          <w:p w14:paraId="5157154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219AF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10E722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28" w:type="pct"/>
            <w:vMerge w:val="continue"/>
            <w:vAlign w:val="center"/>
          </w:tcPr>
          <w:p w14:paraId="0E1E334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37A247C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精密配电列头柜</w:t>
            </w:r>
          </w:p>
        </w:tc>
        <w:tc>
          <w:tcPr>
            <w:tcW w:w="890" w:type="pct"/>
            <w:vAlign w:val="center"/>
          </w:tcPr>
          <w:p w14:paraId="67A818A5"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PDU8000</w:t>
            </w:r>
          </w:p>
        </w:tc>
        <w:tc>
          <w:tcPr>
            <w:tcW w:w="454" w:type="pct"/>
            <w:vAlign w:val="center"/>
          </w:tcPr>
          <w:p w14:paraId="36C6681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华为</w:t>
            </w:r>
          </w:p>
        </w:tc>
        <w:tc>
          <w:tcPr>
            <w:tcW w:w="361" w:type="pct"/>
            <w:vAlign w:val="center"/>
          </w:tcPr>
          <w:p w14:paraId="7494987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47" w:type="pct"/>
            <w:vAlign w:val="center"/>
          </w:tcPr>
          <w:p w14:paraId="03A90F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07C7633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是</w:t>
            </w:r>
          </w:p>
        </w:tc>
        <w:tc>
          <w:tcPr>
            <w:tcW w:w="551" w:type="pct"/>
            <w:vAlign w:val="center"/>
          </w:tcPr>
          <w:p w14:paraId="0736865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45916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515D49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28" w:type="pct"/>
            <w:vMerge w:val="continue"/>
            <w:vAlign w:val="center"/>
          </w:tcPr>
          <w:p w14:paraId="02CABFB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3728C13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全自动平移门(双开)</w:t>
            </w:r>
          </w:p>
        </w:tc>
        <w:tc>
          <w:tcPr>
            <w:tcW w:w="890" w:type="pct"/>
            <w:vAlign w:val="center"/>
          </w:tcPr>
          <w:p w14:paraId="3188511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CF</w:t>
            </w:r>
          </w:p>
        </w:tc>
        <w:tc>
          <w:tcPr>
            <w:tcW w:w="454" w:type="pct"/>
            <w:noWrap/>
            <w:vAlign w:val="center"/>
          </w:tcPr>
          <w:p w14:paraId="559CADF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华为</w:t>
            </w:r>
          </w:p>
        </w:tc>
        <w:tc>
          <w:tcPr>
            <w:tcW w:w="361" w:type="pct"/>
            <w:vAlign w:val="center"/>
          </w:tcPr>
          <w:p w14:paraId="76CB7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47" w:type="pct"/>
            <w:vAlign w:val="center"/>
          </w:tcPr>
          <w:p w14:paraId="77BA37E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3E00700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是</w:t>
            </w:r>
          </w:p>
        </w:tc>
        <w:tc>
          <w:tcPr>
            <w:tcW w:w="551" w:type="pct"/>
            <w:vAlign w:val="center"/>
          </w:tcPr>
          <w:p w14:paraId="31D6191A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608AA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91" w:type="pct"/>
            <w:noWrap/>
            <w:vAlign w:val="center"/>
          </w:tcPr>
          <w:p w14:paraId="7534E8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28" w:type="pct"/>
            <w:vMerge w:val="continue"/>
            <w:vAlign w:val="center"/>
          </w:tcPr>
          <w:p w14:paraId="09CAC19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4272940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解码器</w:t>
            </w:r>
          </w:p>
        </w:tc>
        <w:tc>
          <w:tcPr>
            <w:tcW w:w="890" w:type="pct"/>
            <w:vAlign w:val="center"/>
          </w:tcPr>
          <w:p w14:paraId="40A6A5C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DH-NVD0405DH-2I-4K</w:t>
            </w:r>
          </w:p>
        </w:tc>
        <w:tc>
          <w:tcPr>
            <w:tcW w:w="454" w:type="pct"/>
            <w:noWrap/>
            <w:vAlign w:val="center"/>
          </w:tcPr>
          <w:p w14:paraId="5432316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大华</w:t>
            </w:r>
          </w:p>
        </w:tc>
        <w:tc>
          <w:tcPr>
            <w:tcW w:w="361" w:type="pct"/>
            <w:vAlign w:val="center"/>
          </w:tcPr>
          <w:p w14:paraId="249D6CF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47" w:type="pct"/>
            <w:vAlign w:val="center"/>
          </w:tcPr>
          <w:p w14:paraId="466B37C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1A4859B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vAlign w:val="center"/>
          </w:tcPr>
          <w:p w14:paraId="64A580D7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0A538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418737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28" w:type="pct"/>
            <w:vMerge w:val="continue"/>
            <w:vAlign w:val="center"/>
          </w:tcPr>
          <w:p w14:paraId="7B737587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1770AAA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10寸触摸屏</w:t>
            </w:r>
          </w:p>
        </w:tc>
        <w:tc>
          <w:tcPr>
            <w:tcW w:w="890" w:type="pct"/>
            <w:vAlign w:val="center"/>
          </w:tcPr>
          <w:p w14:paraId="584F0CF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FMTABLETCH</w:t>
            </w:r>
          </w:p>
        </w:tc>
        <w:tc>
          <w:tcPr>
            <w:tcW w:w="454" w:type="pct"/>
            <w:noWrap/>
            <w:vAlign w:val="center"/>
          </w:tcPr>
          <w:p w14:paraId="6BB0A9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华为</w:t>
            </w:r>
          </w:p>
        </w:tc>
        <w:tc>
          <w:tcPr>
            <w:tcW w:w="361" w:type="pct"/>
            <w:vAlign w:val="center"/>
          </w:tcPr>
          <w:p w14:paraId="7351812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47" w:type="pct"/>
            <w:vAlign w:val="center"/>
          </w:tcPr>
          <w:p w14:paraId="18D5A37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56EDF44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vAlign w:val="center"/>
          </w:tcPr>
          <w:p w14:paraId="01C07FDE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0BDCF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412724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28" w:type="pct"/>
            <w:vMerge w:val="continue"/>
            <w:vAlign w:val="center"/>
          </w:tcPr>
          <w:p w14:paraId="15C3149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77F9C9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温湿度传感器</w:t>
            </w:r>
          </w:p>
        </w:tc>
        <w:tc>
          <w:tcPr>
            <w:tcW w:w="890" w:type="pct"/>
            <w:vAlign w:val="center"/>
          </w:tcPr>
          <w:p w14:paraId="44B091D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TC-TH-D1</w:t>
            </w:r>
          </w:p>
        </w:tc>
        <w:tc>
          <w:tcPr>
            <w:tcW w:w="454" w:type="pct"/>
            <w:noWrap/>
            <w:vAlign w:val="center"/>
          </w:tcPr>
          <w:p w14:paraId="44D7D71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大华</w:t>
            </w:r>
          </w:p>
        </w:tc>
        <w:tc>
          <w:tcPr>
            <w:tcW w:w="361" w:type="pct"/>
            <w:vAlign w:val="center"/>
          </w:tcPr>
          <w:p w14:paraId="2762B1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47" w:type="pct"/>
            <w:vAlign w:val="center"/>
          </w:tcPr>
          <w:p w14:paraId="105153A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1B03E79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vAlign w:val="center"/>
          </w:tcPr>
          <w:p w14:paraId="7FD9751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2A1A6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1" w:type="pct"/>
            <w:noWrap/>
            <w:vAlign w:val="center"/>
          </w:tcPr>
          <w:p w14:paraId="384706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28" w:type="pct"/>
            <w:vMerge w:val="restart"/>
            <w:vAlign w:val="center"/>
          </w:tcPr>
          <w:p w14:paraId="17D1158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备机房设备</w:t>
            </w:r>
          </w:p>
        </w:tc>
        <w:tc>
          <w:tcPr>
            <w:tcW w:w="984" w:type="pct"/>
            <w:vAlign w:val="center"/>
          </w:tcPr>
          <w:p w14:paraId="4B3371E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灵动微模块</w:t>
            </w:r>
          </w:p>
        </w:tc>
        <w:tc>
          <w:tcPr>
            <w:tcW w:w="890" w:type="pct"/>
            <w:vAlign w:val="center"/>
          </w:tcPr>
          <w:p w14:paraId="0FA64613"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FusionModule800 BC-6</w:t>
            </w:r>
          </w:p>
        </w:tc>
        <w:tc>
          <w:tcPr>
            <w:tcW w:w="454" w:type="pct"/>
            <w:vAlign w:val="center"/>
          </w:tcPr>
          <w:p w14:paraId="78DB0A7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华为</w:t>
            </w:r>
          </w:p>
        </w:tc>
        <w:tc>
          <w:tcPr>
            <w:tcW w:w="361" w:type="pct"/>
            <w:vAlign w:val="center"/>
          </w:tcPr>
          <w:p w14:paraId="062E311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47" w:type="pct"/>
            <w:vAlign w:val="center"/>
          </w:tcPr>
          <w:p w14:paraId="351EAE9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751D22F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是</w:t>
            </w:r>
          </w:p>
        </w:tc>
        <w:tc>
          <w:tcPr>
            <w:tcW w:w="551" w:type="pct"/>
            <w:vAlign w:val="center"/>
          </w:tcPr>
          <w:p w14:paraId="79D3091C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48614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51846D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28" w:type="pct"/>
            <w:vMerge w:val="continue"/>
            <w:vAlign w:val="center"/>
          </w:tcPr>
          <w:p w14:paraId="60698C35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4C34BCB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机柜</w:t>
            </w:r>
          </w:p>
        </w:tc>
        <w:tc>
          <w:tcPr>
            <w:tcW w:w="890" w:type="pct"/>
            <w:vAlign w:val="center"/>
          </w:tcPr>
          <w:p w14:paraId="1E39D005"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华为</w:t>
            </w:r>
          </w:p>
        </w:tc>
        <w:tc>
          <w:tcPr>
            <w:tcW w:w="454" w:type="pct"/>
            <w:vAlign w:val="center"/>
          </w:tcPr>
          <w:p w14:paraId="2AEE011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华为</w:t>
            </w:r>
          </w:p>
        </w:tc>
        <w:tc>
          <w:tcPr>
            <w:tcW w:w="361" w:type="pct"/>
            <w:vAlign w:val="center"/>
          </w:tcPr>
          <w:p w14:paraId="07ADC9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647" w:type="pct"/>
            <w:vAlign w:val="center"/>
          </w:tcPr>
          <w:p w14:paraId="311E82E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7A91CE2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vAlign w:val="center"/>
          </w:tcPr>
          <w:p w14:paraId="469FC63A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299BA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56C0D4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28" w:type="pct"/>
            <w:vMerge w:val="continue"/>
            <w:vAlign w:val="center"/>
          </w:tcPr>
          <w:p w14:paraId="3EAD769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1FABD10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机柜式电池柜</w:t>
            </w:r>
          </w:p>
        </w:tc>
        <w:tc>
          <w:tcPr>
            <w:tcW w:w="890" w:type="pct"/>
            <w:vAlign w:val="center"/>
          </w:tcPr>
          <w:p w14:paraId="1D7EE6A4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54" w:type="pct"/>
            <w:vAlign w:val="center"/>
          </w:tcPr>
          <w:p w14:paraId="2862E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61" w:type="pct"/>
            <w:vAlign w:val="center"/>
          </w:tcPr>
          <w:p w14:paraId="75462CB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47" w:type="pct"/>
            <w:vAlign w:val="center"/>
          </w:tcPr>
          <w:p w14:paraId="202E70A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30A3859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vAlign w:val="center"/>
          </w:tcPr>
          <w:p w14:paraId="0C49A99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65AFA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541DEE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28" w:type="pct"/>
            <w:vMerge w:val="continue"/>
            <w:vAlign w:val="center"/>
          </w:tcPr>
          <w:p w14:paraId="1B52501E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3FD85AE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蓄电池</w:t>
            </w:r>
          </w:p>
        </w:tc>
        <w:tc>
          <w:tcPr>
            <w:tcW w:w="890" w:type="pct"/>
            <w:vAlign w:val="center"/>
          </w:tcPr>
          <w:p w14:paraId="6A232441">
            <w:pPr>
              <w:widowControl/>
              <w:textAlignment w:val="center"/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54" w:type="pct"/>
            <w:vAlign w:val="center"/>
          </w:tcPr>
          <w:p w14:paraId="6132CC7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61" w:type="pct"/>
            <w:vAlign w:val="center"/>
          </w:tcPr>
          <w:p w14:paraId="74DBF9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647" w:type="pct"/>
            <w:vAlign w:val="center"/>
          </w:tcPr>
          <w:p w14:paraId="360A38B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412F5E7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vAlign w:val="center"/>
          </w:tcPr>
          <w:p w14:paraId="5146B5DE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5E043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6C73A2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28" w:type="pct"/>
            <w:vMerge w:val="continue"/>
            <w:vAlign w:val="center"/>
          </w:tcPr>
          <w:p w14:paraId="2B3FB8D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shd w:val="clear" w:color="auto" w:fill="FFFFFF" w:themeFill="background1"/>
            <w:vAlign w:val="center"/>
          </w:tcPr>
          <w:p w14:paraId="46A30B8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UPS主机框</w:t>
            </w:r>
          </w:p>
        </w:tc>
        <w:tc>
          <w:tcPr>
            <w:tcW w:w="890" w:type="pct"/>
            <w:vAlign w:val="center"/>
          </w:tcPr>
          <w:p w14:paraId="77FD80A5"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UPS5000-E-300K</w:t>
            </w:r>
          </w:p>
        </w:tc>
        <w:tc>
          <w:tcPr>
            <w:tcW w:w="454" w:type="pct"/>
            <w:vAlign w:val="center"/>
          </w:tcPr>
          <w:p w14:paraId="533D34E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华为</w:t>
            </w:r>
          </w:p>
        </w:tc>
        <w:tc>
          <w:tcPr>
            <w:tcW w:w="361" w:type="pct"/>
            <w:vAlign w:val="center"/>
          </w:tcPr>
          <w:p w14:paraId="6E23383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47" w:type="pct"/>
            <w:vAlign w:val="center"/>
          </w:tcPr>
          <w:p w14:paraId="5831707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7BB3C20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是</w:t>
            </w:r>
          </w:p>
        </w:tc>
        <w:tc>
          <w:tcPr>
            <w:tcW w:w="551" w:type="pct"/>
            <w:vAlign w:val="center"/>
          </w:tcPr>
          <w:p w14:paraId="3A271647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5D646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63BFA8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28" w:type="pct"/>
            <w:vMerge w:val="continue"/>
            <w:vAlign w:val="center"/>
          </w:tcPr>
          <w:p w14:paraId="4ABA052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shd w:val="clear" w:color="auto" w:fill="FFFFFF" w:themeFill="background1"/>
            <w:vAlign w:val="center"/>
          </w:tcPr>
          <w:p w14:paraId="5D655BF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UPS输出柜</w:t>
            </w:r>
          </w:p>
        </w:tc>
        <w:tc>
          <w:tcPr>
            <w:tcW w:w="890" w:type="pct"/>
            <w:vAlign w:val="center"/>
          </w:tcPr>
          <w:p w14:paraId="14873EE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4" w:type="pct"/>
            <w:noWrap/>
            <w:vAlign w:val="center"/>
          </w:tcPr>
          <w:p w14:paraId="2383C6C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61" w:type="pct"/>
            <w:vAlign w:val="center"/>
          </w:tcPr>
          <w:p w14:paraId="116EA5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47" w:type="pct"/>
            <w:vAlign w:val="center"/>
          </w:tcPr>
          <w:p w14:paraId="5CDD6DF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35CF96E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vAlign w:val="center"/>
          </w:tcPr>
          <w:p w14:paraId="77DD32B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3DD8E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710A9D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28" w:type="pct"/>
            <w:vMerge w:val="continue"/>
            <w:vAlign w:val="center"/>
          </w:tcPr>
          <w:p w14:paraId="3F49AE5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08B1197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UPS主机</w:t>
            </w:r>
          </w:p>
        </w:tc>
        <w:tc>
          <w:tcPr>
            <w:tcW w:w="890" w:type="pct"/>
            <w:vAlign w:val="center"/>
          </w:tcPr>
          <w:p w14:paraId="0D2BB5DE"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UPS5000-A-60KTTL-H</w:t>
            </w:r>
          </w:p>
        </w:tc>
        <w:tc>
          <w:tcPr>
            <w:tcW w:w="454" w:type="pct"/>
            <w:vAlign w:val="center"/>
          </w:tcPr>
          <w:p w14:paraId="60ECB6E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华为</w:t>
            </w:r>
          </w:p>
        </w:tc>
        <w:tc>
          <w:tcPr>
            <w:tcW w:w="361" w:type="pct"/>
            <w:vAlign w:val="center"/>
          </w:tcPr>
          <w:p w14:paraId="7430962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47" w:type="pct"/>
            <w:vAlign w:val="center"/>
          </w:tcPr>
          <w:p w14:paraId="06FE1E4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5DDC733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是</w:t>
            </w:r>
          </w:p>
        </w:tc>
        <w:tc>
          <w:tcPr>
            <w:tcW w:w="551" w:type="pct"/>
            <w:vAlign w:val="center"/>
          </w:tcPr>
          <w:p w14:paraId="6D3CF49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30829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4549B0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28" w:type="pct"/>
            <w:vMerge w:val="continue"/>
            <w:vAlign w:val="center"/>
          </w:tcPr>
          <w:p w14:paraId="3707F06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469ED36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UPS输出柜</w:t>
            </w:r>
          </w:p>
        </w:tc>
        <w:tc>
          <w:tcPr>
            <w:tcW w:w="890" w:type="pct"/>
            <w:vAlign w:val="center"/>
          </w:tcPr>
          <w:p w14:paraId="5620AF1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4" w:type="pct"/>
            <w:noWrap/>
            <w:vAlign w:val="center"/>
          </w:tcPr>
          <w:p w14:paraId="3EE9162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61" w:type="pct"/>
            <w:vAlign w:val="center"/>
          </w:tcPr>
          <w:p w14:paraId="0F040DD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47" w:type="pct"/>
            <w:vAlign w:val="center"/>
          </w:tcPr>
          <w:p w14:paraId="2992EC7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0487178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vAlign w:val="center"/>
          </w:tcPr>
          <w:p w14:paraId="4D9F798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41D06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" w:type="pct"/>
            <w:noWrap/>
            <w:vAlign w:val="center"/>
          </w:tcPr>
          <w:p w14:paraId="1CB699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28" w:type="pct"/>
            <w:vMerge w:val="continue"/>
            <w:vAlign w:val="center"/>
          </w:tcPr>
          <w:p w14:paraId="243DAF0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6D70D45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蓄电池</w:t>
            </w:r>
          </w:p>
        </w:tc>
        <w:tc>
          <w:tcPr>
            <w:tcW w:w="890" w:type="pct"/>
            <w:vAlign w:val="center"/>
          </w:tcPr>
          <w:p w14:paraId="1C8F194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4" w:type="pct"/>
            <w:noWrap/>
            <w:vAlign w:val="center"/>
          </w:tcPr>
          <w:p w14:paraId="38C95C1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61" w:type="pct"/>
            <w:vAlign w:val="center"/>
          </w:tcPr>
          <w:p w14:paraId="1FDE8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192</w:t>
            </w:r>
          </w:p>
        </w:tc>
        <w:tc>
          <w:tcPr>
            <w:tcW w:w="647" w:type="pct"/>
            <w:vAlign w:val="center"/>
          </w:tcPr>
          <w:p w14:paraId="35FB27A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7F2D952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vAlign w:val="center"/>
          </w:tcPr>
          <w:p w14:paraId="12BFBE54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70E5D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736BDC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28" w:type="pct"/>
            <w:vMerge w:val="continue"/>
            <w:vAlign w:val="center"/>
          </w:tcPr>
          <w:p w14:paraId="0BF97FB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7DA47B0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电池列头柜</w:t>
            </w:r>
          </w:p>
        </w:tc>
        <w:tc>
          <w:tcPr>
            <w:tcW w:w="890" w:type="pct"/>
            <w:vAlign w:val="center"/>
          </w:tcPr>
          <w:p w14:paraId="2A115BB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4" w:type="pct"/>
            <w:noWrap/>
            <w:vAlign w:val="center"/>
          </w:tcPr>
          <w:p w14:paraId="76F86C1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61" w:type="pct"/>
            <w:vAlign w:val="center"/>
          </w:tcPr>
          <w:p w14:paraId="3357D52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47" w:type="pct"/>
            <w:vAlign w:val="center"/>
          </w:tcPr>
          <w:p w14:paraId="4B98D32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40E9F39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vAlign w:val="center"/>
          </w:tcPr>
          <w:p w14:paraId="6A328899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38FBF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3D0D59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28" w:type="pct"/>
            <w:vMerge w:val="continue"/>
            <w:vAlign w:val="center"/>
          </w:tcPr>
          <w:p w14:paraId="4431FFFE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4D3697D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功率模块</w:t>
            </w:r>
          </w:p>
        </w:tc>
        <w:tc>
          <w:tcPr>
            <w:tcW w:w="890" w:type="pct"/>
            <w:vAlign w:val="center"/>
          </w:tcPr>
          <w:p w14:paraId="426B70B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PM50K</w:t>
            </w:r>
          </w:p>
        </w:tc>
        <w:tc>
          <w:tcPr>
            <w:tcW w:w="454" w:type="pct"/>
            <w:noWrap/>
            <w:vAlign w:val="center"/>
          </w:tcPr>
          <w:p w14:paraId="2ECFE80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华为</w:t>
            </w:r>
          </w:p>
        </w:tc>
        <w:tc>
          <w:tcPr>
            <w:tcW w:w="361" w:type="pct"/>
            <w:vAlign w:val="center"/>
          </w:tcPr>
          <w:p w14:paraId="7904722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647" w:type="pct"/>
            <w:vAlign w:val="center"/>
          </w:tcPr>
          <w:p w14:paraId="3A9C7C2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205344A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是</w:t>
            </w:r>
          </w:p>
        </w:tc>
        <w:tc>
          <w:tcPr>
            <w:tcW w:w="551" w:type="pct"/>
            <w:vAlign w:val="center"/>
          </w:tcPr>
          <w:p w14:paraId="357C75E8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7BA38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35925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28" w:type="pct"/>
            <w:vMerge w:val="continue"/>
            <w:vAlign w:val="center"/>
          </w:tcPr>
          <w:p w14:paraId="4AA9076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518EB48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机房专用空调</w:t>
            </w:r>
          </w:p>
        </w:tc>
        <w:tc>
          <w:tcPr>
            <w:tcW w:w="890" w:type="pct"/>
            <w:vAlign w:val="center"/>
          </w:tcPr>
          <w:p w14:paraId="6AB0169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JKGF12.5CN/NaD</w:t>
            </w:r>
          </w:p>
        </w:tc>
        <w:tc>
          <w:tcPr>
            <w:tcW w:w="454" w:type="pct"/>
            <w:noWrap/>
            <w:vAlign w:val="center"/>
          </w:tcPr>
          <w:p w14:paraId="005EF17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格力</w:t>
            </w:r>
          </w:p>
        </w:tc>
        <w:tc>
          <w:tcPr>
            <w:tcW w:w="361" w:type="pct"/>
            <w:vAlign w:val="center"/>
          </w:tcPr>
          <w:p w14:paraId="55619FC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47" w:type="pct"/>
            <w:vAlign w:val="center"/>
          </w:tcPr>
          <w:p w14:paraId="1D3B1DF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7FFA377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是</w:t>
            </w:r>
          </w:p>
        </w:tc>
        <w:tc>
          <w:tcPr>
            <w:tcW w:w="551" w:type="pct"/>
            <w:vAlign w:val="center"/>
          </w:tcPr>
          <w:p w14:paraId="3D2ED827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0F7E3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" w:type="pct"/>
            <w:noWrap/>
            <w:vAlign w:val="center"/>
          </w:tcPr>
          <w:p w14:paraId="2F2BE4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28" w:type="pct"/>
            <w:vMerge w:val="continue"/>
            <w:vAlign w:val="center"/>
          </w:tcPr>
          <w:p w14:paraId="41D83C6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1F9152E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水浸探头</w:t>
            </w:r>
          </w:p>
        </w:tc>
        <w:tc>
          <w:tcPr>
            <w:tcW w:w="890" w:type="pct"/>
            <w:vAlign w:val="center"/>
          </w:tcPr>
          <w:p w14:paraId="2525E61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TC-PLD-P</w:t>
            </w:r>
          </w:p>
        </w:tc>
        <w:tc>
          <w:tcPr>
            <w:tcW w:w="454" w:type="pct"/>
            <w:noWrap/>
            <w:vAlign w:val="center"/>
          </w:tcPr>
          <w:p w14:paraId="39F9FF5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大华</w:t>
            </w:r>
          </w:p>
        </w:tc>
        <w:tc>
          <w:tcPr>
            <w:tcW w:w="361" w:type="pct"/>
            <w:vAlign w:val="center"/>
          </w:tcPr>
          <w:p w14:paraId="46C487E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47" w:type="pct"/>
            <w:vAlign w:val="center"/>
          </w:tcPr>
          <w:p w14:paraId="7C9EEC6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77E027C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vAlign w:val="center"/>
          </w:tcPr>
          <w:p w14:paraId="6D63AB07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51B17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91" w:type="pct"/>
            <w:noWrap/>
            <w:vAlign w:val="center"/>
          </w:tcPr>
          <w:p w14:paraId="77834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28" w:type="pct"/>
            <w:vMerge w:val="continue"/>
            <w:vAlign w:val="center"/>
          </w:tcPr>
          <w:p w14:paraId="0232811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668E5A8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温湿度传感器</w:t>
            </w:r>
          </w:p>
        </w:tc>
        <w:tc>
          <w:tcPr>
            <w:tcW w:w="890" w:type="pct"/>
            <w:vAlign w:val="center"/>
          </w:tcPr>
          <w:p w14:paraId="7E34598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EBTSensor005</w:t>
            </w:r>
          </w:p>
        </w:tc>
        <w:tc>
          <w:tcPr>
            <w:tcW w:w="454" w:type="pct"/>
            <w:noWrap/>
            <w:vAlign w:val="center"/>
          </w:tcPr>
          <w:p w14:paraId="395B17B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华为</w:t>
            </w:r>
          </w:p>
        </w:tc>
        <w:tc>
          <w:tcPr>
            <w:tcW w:w="361" w:type="pct"/>
            <w:vAlign w:val="center"/>
          </w:tcPr>
          <w:p w14:paraId="76A882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647" w:type="pct"/>
            <w:vAlign w:val="center"/>
          </w:tcPr>
          <w:p w14:paraId="39AE87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777E02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vAlign w:val="center"/>
          </w:tcPr>
          <w:p w14:paraId="38332A9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02BA9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91" w:type="pct"/>
            <w:noWrap/>
            <w:vAlign w:val="center"/>
          </w:tcPr>
          <w:p w14:paraId="20E89D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28" w:type="pct"/>
            <w:vMerge w:val="restart"/>
            <w:vAlign w:val="center"/>
          </w:tcPr>
          <w:p w14:paraId="16E0D36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无线网络设备</w:t>
            </w:r>
          </w:p>
        </w:tc>
        <w:tc>
          <w:tcPr>
            <w:tcW w:w="984" w:type="pct"/>
            <w:vAlign w:val="center"/>
          </w:tcPr>
          <w:p w14:paraId="4A1AFD25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汇聚交换机</w:t>
            </w:r>
          </w:p>
        </w:tc>
        <w:tc>
          <w:tcPr>
            <w:tcW w:w="890" w:type="pct"/>
            <w:vAlign w:val="center"/>
          </w:tcPr>
          <w:p w14:paraId="086E4F68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锐捷RG-S5750C-28SFP4XS-H</w:t>
            </w:r>
          </w:p>
        </w:tc>
        <w:tc>
          <w:tcPr>
            <w:tcW w:w="454" w:type="pct"/>
            <w:noWrap/>
            <w:vAlign w:val="center"/>
          </w:tcPr>
          <w:p w14:paraId="0AE90FE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锐捷</w:t>
            </w:r>
          </w:p>
        </w:tc>
        <w:tc>
          <w:tcPr>
            <w:tcW w:w="361" w:type="pct"/>
            <w:vAlign w:val="center"/>
          </w:tcPr>
          <w:p w14:paraId="2A135FC4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647" w:type="pct"/>
            <w:vAlign w:val="center"/>
          </w:tcPr>
          <w:p w14:paraId="444DB6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744DCE0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vAlign w:val="center"/>
          </w:tcPr>
          <w:p w14:paraId="67E5394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7FDBF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91" w:type="pct"/>
            <w:noWrap/>
            <w:vAlign w:val="center"/>
          </w:tcPr>
          <w:p w14:paraId="4B92CC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28" w:type="pct"/>
            <w:vMerge w:val="continue"/>
            <w:vAlign w:val="center"/>
          </w:tcPr>
          <w:p w14:paraId="59C8C26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05D79F2D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无线控制器</w:t>
            </w:r>
          </w:p>
        </w:tc>
        <w:tc>
          <w:tcPr>
            <w:tcW w:w="890" w:type="pct"/>
            <w:vAlign w:val="center"/>
          </w:tcPr>
          <w:p w14:paraId="3C023114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锐捷RG-WS6812</w:t>
            </w:r>
          </w:p>
        </w:tc>
        <w:tc>
          <w:tcPr>
            <w:tcW w:w="454" w:type="pct"/>
            <w:noWrap/>
            <w:vAlign w:val="center"/>
          </w:tcPr>
          <w:p w14:paraId="3B219AC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锐捷</w:t>
            </w:r>
          </w:p>
        </w:tc>
        <w:tc>
          <w:tcPr>
            <w:tcW w:w="361" w:type="pct"/>
            <w:vAlign w:val="center"/>
          </w:tcPr>
          <w:p w14:paraId="133C1F03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647" w:type="pct"/>
            <w:vAlign w:val="center"/>
          </w:tcPr>
          <w:p w14:paraId="047E719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01D8438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vAlign w:val="center"/>
          </w:tcPr>
          <w:p w14:paraId="60A2BF0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070E0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91" w:type="pct"/>
            <w:noWrap/>
            <w:vAlign w:val="center"/>
          </w:tcPr>
          <w:p w14:paraId="33A89B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28" w:type="pct"/>
            <w:vMerge w:val="continue"/>
            <w:vAlign w:val="center"/>
          </w:tcPr>
          <w:p w14:paraId="6663745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10740A53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无线认证平台</w:t>
            </w:r>
          </w:p>
        </w:tc>
        <w:tc>
          <w:tcPr>
            <w:tcW w:w="890" w:type="pct"/>
            <w:vAlign w:val="center"/>
          </w:tcPr>
          <w:p w14:paraId="4EBCD344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锐捷RG-ESS 1000</w:t>
            </w:r>
          </w:p>
        </w:tc>
        <w:tc>
          <w:tcPr>
            <w:tcW w:w="454" w:type="pct"/>
            <w:noWrap/>
            <w:vAlign w:val="center"/>
          </w:tcPr>
          <w:p w14:paraId="3D01ABA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锐捷</w:t>
            </w:r>
          </w:p>
        </w:tc>
        <w:tc>
          <w:tcPr>
            <w:tcW w:w="361" w:type="pct"/>
            <w:vAlign w:val="center"/>
          </w:tcPr>
          <w:p w14:paraId="0421DD63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647" w:type="pct"/>
            <w:vAlign w:val="center"/>
          </w:tcPr>
          <w:p w14:paraId="2236E4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2EEE8B4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vAlign w:val="center"/>
          </w:tcPr>
          <w:p w14:paraId="1062B808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1835B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91" w:type="pct"/>
            <w:noWrap/>
            <w:vAlign w:val="center"/>
          </w:tcPr>
          <w:p w14:paraId="3F874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28" w:type="pct"/>
            <w:vMerge w:val="continue"/>
            <w:vAlign w:val="center"/>
          </w:tcPr>
          <w:p w14:paraId="4390CAD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24C173FE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POE交换机</w:t>
            </w:r>
          </w:p>
        </w:tc>
        <w:tc>
          <w:tcPr>
            <w:tcW w:w="890" w:type="pct"/>
            <w:vAlign w:val="center"/>
          </w:tcPr>
          <w:p w14:paraId="2C8B965D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锐捷RG-S2910-24GT4XS-UP-H</w:t>
            </w:r>
          </w:p>
        </w:tc>
        <w:tc>
          <w:tcPr>
            <w:tcW w:w="454" w:type="pct"/>
            <w:noWrap/>
            <w:vAlign w:val="center"/>
          </w:tcPr>
          <w:p w14:paraId="0214456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锐捷</w:t>
            </w:r>
          </w:p>
        </w:tc>
        <w:tc>
          <w:tcPr>
            <w:tcW w:w="361" w:type="pct"/>
            <w:vAlign w:val="center"/>
          </w:tcPr>
          <w:p w14:paraId="5EB65AAD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647" w:type="pct"/>
            <w:vAlign w:val="center"/>
          </w:tcPr>
          <w:p w14:paraId="14C180C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5E7652A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vAlign w:val="center"/>
          </w:tcPr>
          <w:p w14:paraId="7C4D638C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04633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91" w:type="pct"/>
            <w:noWrap/>
            <w:vAlign w:val="center"/>
          </w:tcPr>
          <w:p w14:paraId="5EC34F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28" w:type="pct"/>
            <w:vMerge w:val="continue"/>
            <w:vAlign w:val="center"/>
          </w:tcPr>
          <w:p w14:paraId="05E0884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11D9172A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POE交换机</w:t>
            </w:r>
          </w:p>
        </w:tc>
        <w:tc>
          <w:tcPr>
            <w:tcW w:w="890" w:type="pct"/>
            <w:vAlign w:val="center"/>
          </w:tcPr>
          <w:p w14:paraId="505A540A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锐捷RG-S2910-10GT2SFP-UP-H</w:t>
            </w:r>
          </w:p>
        </w:tc>
        <w:tc>
          <w:tcPr>
            <w:tcW w:w="454" w:type="pct"/>
            <w:noWrap/>
            <w:vAlign w:val="center"/>
          </w:tcPr>
          <w:p w14:paraId="3456DCC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锐捷</w:t>
            </w:r>
          </w:p>
        </w:tc>
        <w:tc>
          <w:tcPr>
            <w:tcW w:w="361" w:type="pct"/>
            <w:vAlign w:val="center"/>
          </w:tcPr>
          <w:p w14:paraId="03615DCC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647" w:type="pct"/>
            <w:vAlign w:val="center"/>
          </w:tcPr>
          <w:p w14:paraId="49580CD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51F245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vAlign w:val="center"/>
          </w:tcPr>
          <w:p w14:paraId="56533B29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18EF9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91" w:type="pct"/>
            <w:noWrap/>
            <w:vAlign w:val="center"/>
          </w:tcPr>
          <w:p w14:paraId="6D5B9B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28" w:type="pct"/>
            <w:vMerge w:val="continue"/>
            <w:vAlign w:val="center"/>
          </w:tcPr>
          <w:p w14:paraId="6E571157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1D4120A2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防火墙</w:t>
            </w:r>
          </w:p>
        </w:tc>
        <w:tc>
          <w:tcPr>
            <w:tcW w:w="890" w:type="pct"/>
            <w:vAlign w:val="center"/>
          </w:tcPr>
          <w:p w14:paraId="668D9B39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锐捷RG-WALL 1600-M6600</w:t>
            </w:r>
          </w:p>
        </w:tc>
        <w:tc>
          <w:tcPr>
            <w:tcW w:w="454" w:type="pct"/>
            <w:noWrap/>
            <w:vAlign w:val="center"/>
          </w:tcPr>
          <w:p w14:paraId="6188D8A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锐捷</w:t>
            </w:r>
          </w:p>
        </w:tc>
        <w:tc>
          <w:tcPr>
            <w:tcW w:w="361" w:type="pct"/>
            <w:vAlign w:val="center"/>
          </w:tcPr>
          <w:p w14:paraId="59EBB383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647" w:type="pct"/>
            <w:vAlign w:val="center"/>
          </w:tcPr>
          <w:p w14:paraId="4252A1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771131B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vAlign w:val="center"/>
          </w:tcPr>
          <w:p w14:paraId="69ACA7A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1E1CB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91" w:type="pct"/>
            <w:noWrap/>
            <w:vAlign w:val="center"/>
          </w:tcPr>
          <w:p w14:paraId="3B6B4C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28" w:type="pct"/>
            <w:vMerge w:val="continue"/>
            <w:vAlign w:val="center"/>
          </w:tcPr>
          <w:p w14:paraId="1E66C5CE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67BF2E19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核心交换机</w:t>
            </w:r>
          </w:p>
        </w:tc>
        <w:tc>
          <w:tcPr>
            <w:tcW w:w="890" w:type="pct"/>
            <w:vAlign w:val="center"/>
          </w:tcPr>
          <w:p w14:paraId="2C58731D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锐捷RG-S7810C</w:t>
            </w:r>
          </w:p>
        </w:tc>
        <w:tc>
          <w:tcPr>
            <w:tcW w:w="454" w:type="pct"/>
            <w:noWrap/>
            <w:vAlign w:val="center"/>
          </w:tcPr>
          <w:p w14:paraId="5844E6F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锐捷</w:t>
            </w:r>
          </w:p>
        </w:tc>
        <w:tc>
          <w:tcPr>
            <w:tcW w:w="361" w:type="pct"/>
            <w:vAlign w:val="center"/>
          </w:tcPr>
          <w:p w14:paraId="665C895C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647" w:type="pct"/>
            <w:vAlign w:val="center"/>
          </w:tcPr>
          <w:p w14:paraId="070E782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5124089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vAlign w:val="center"/>
          </w:tcPr>
          <w:p w14:paraId="6E6A914C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641E0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91" w:type="pct"/>
            <w:noWrap/>
            <w:vAlign w:val="center"/>
          </w:tcPr>
          <w:p w14:paraId="4F7D17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28" w:type="pct"/>
            <w:vMerge w:val="continue"/>
            <w:vAlign w:val="center"/>
          </w:tcPr>
          <w:p w14:paraId="0CEFC78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65C69B99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上网行为审计系统</w:t>
            </w:r>
          </w:p>
        </w:tc>
        <w:tc>
          <w:tcPr>
            <w:tcW w:w="890" w:type="pct"/>
            <w:vAlign w:val="center"/>
          </w:tcPr>
          <w:p w14:paraId="0F4C2BB4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锐捷RG-UAC 6000-E50C</w:t>
            </w:r>
          </w:p>
        </w:tc>
        <w:tc>
          <w:tcPr>
            <w:tcW w:w="454" w:type="pct"/>
            <w:noWrap/>
            <w:vAlign w:val="center"/>
          </w:tcPr>
          <w:p w14:paraId="78355A2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锐捷</w:t>
            </w:r>
          </w:p>
        </w:tc>
        <w:tc>
          <w:tcPr>
            <w:tcW w:w="361" w:type="pct"/>
            <w:vAlign w:val="center"/>
          </w:tcPr>
          <w:p w14:paraId="31D15C9F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647" w:type="pct"/>
            <w:vAlign w:val="center"/>
          </w:tcPr>
          <w:p w14:paraId="47DB055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3869DD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vAlign w:val="center"/>
          </w:tcPr>
          <w:p w14:paraId="5064AA4F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1EDB0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91" w:type="pct"/>
            <w:noWrap/>
            <w:vAlign w:val="center"/>
          </w:tcPr>
          <w:p w14:paraId="6ED12F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28" w:type="pct"/>
            <w:vMerge w:val="continue"/>
            <w:vAlign w:val="center"/>
          </w:tcPr>
          <w:p w14:paraId="6A24FE9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28476BE1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无线网络管理平台</w:t>
            </w:r>
          </w:p>
        </w:tc>
        <w:tc>
          <w:tcPr>
            <w:tcW w:w="890" w:type="pct"/>
            <w:vAlign w:val="center"/>
          </w:tcPr>
          <w:p w14:paraId="570250BB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锐捷RG-WIS</w:t>
            </w:r>
          </w:p>
        </w:tc>
        <w:tc>
          <w:tcPr>
            <w:tcW w:w="454" w:type="pct"/>
            <w:noWrap/>
            <w:vAlign w:val="center"/>
          </w:tcPr>
          <w:p w14:paraId="0EE0066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锐捷</w:t>
            </w:r>
          </w:p>
        </w:tc>
        <w:tc>
          <w:tcPr>
            <w:tcW w:w="361" w:type="pct"/>
            <w:vAlign w:val="center"/>
          </w:tcPr>
          <w:p w14:paraId="4362698C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647" w:type="pct"/>
            <w:vAlign w:val="center"/>
          </w:tcPr>
          <w:p w14:paraId="3177E85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601837B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vAlign w:val="center"/>
          </w:tcPr>
          <w:p w14:paraId="1C1DCAC9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  <w:tr w14:paraId="28262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91" w:type="pct"/>
            <w:noWrap/>
            <w:vAlign w:val="center"/>
          </w:tcPr>
          <w:p w14:paraId="52CAF1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28" w:type="pct"/>
            <w:vMerge w:val="continue"/>
            <w:vAlign w:val="center"/>
          </w:tcPr>
          <w:p w14:paraId="4E9CB6E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pct"/>
            <w:vAlign w:val="center"/>
          </w:tcPr>
          <w:p w14:paraId="6D212FED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无线认证平台</w:t>
            </w:r>
          </w:p>
        </w:tc>
        <w:tc>
          <w:tcPr>
            <w:tcW w:w="890" w:type="pct"/>
            <w:vAlign w:val="center"/>
          </w:tcPr>
          <w:p w14:paraId="2D3894E7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锐捷RG-SMP 2.X专业版</w:t>
            </w:r>
          </w:p>
        </w:tc>
        <w:tc>
          <w:tcPr>
            <w:tcW w:w="454" w:type="pct"/>
            <w:noWrap/>
            <w:vAlign w:val="center"/>
          </w:tcPr>
          <w:p w14:paraId="6EB53A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锐捷</w:t>
            </w:r>
          </w:p>
        </w:tc>
        <w:tc>
          <w:tcPr>
            <w:tcW w:w="361" w:type="pct"/>
            <w:vAlign w:val="center"/>
          </w:tcPr>
          <w:p w14:paraId="399FD4B3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647" w:type="pct"/>
            <w:vAlign w:val="center"/>
          </w:tcPr>
          <w:p w14:paraId="43AFBB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lang w:bidi="ar"/>
              </w:rPr>
              <w:t>卧龙湖院区</w:t>
            </w:r>
          </w:p>
        </w:tc>
        <w:tc>
          <w:tcPr>
            <w:tcW w:w="389" w:type="pct"/>
            <w:vAlign w:val="center"/>
          </w:tcPr>
          <w:p w14:paraId="47BEF3B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551" w:type="pct"/>
            <w:vAlign w:val="center"/>
          </w:tcPr>
          <w:p w14:paraId="0397E17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kern w:val="0"/>
                <w:sz w:val="22"/>
                <w:lang w:bidi="ar"/>
              </w:rPr>
            </w:pPr>
          </w:p>
        </w:tc>
      </w:tr>
    </w:tbl>
    <w:p w14:paraId="5B4F5D21">
      <w:pPr>
        <w:pStyle w:val="2"/>
        <w:rPr>
          <w:rFonts w:ascii="Times New Roman" w:hAnsi="Times New Roman" w:cs="Times New Roman"/>
          <w:color w:val="auto"/>
        </w:rPr>
      </w:pPr>
      <w:bookmarkStart w:id="2" w:name="_Toc21262"/>
      <w:r>
        <w:rPr>
          <w:rFonts w:hint="eastAsia" w:ascii="Times New Roman" w:hAnsi="Times New Roman" w:cs="Times New Roman"/>
          <w:color w:val="auto"/>
        </w:rPr>
        <w:t>三、维保服务范围</w:t>
      </w:r>
      <w:bookmarkEnd w:id="2"/>
    </w:p>
    <w:p w14:paraId="0EB4A40B">
      <w:pPr>
        <w:pStyle w:val="3"/>
        <w:rPr>
          <w:rFonts w:ascii="Times New Roman" w:hAnsi="Times New Roman" w:cs="Times New Roman"/>
        </w:rPr>
      </w:pPr>
      <w:bookmarkStart w:id="3" w:name="_Toc26461"/>
      <w:r>
        <w:rPr>
          <w:rFonts w:ascii="Times New Roman" w:hAnsi="Times New Roman" w:cs="Times New Roman"/>
        </w:rPr>
        <w:t>（一）机房基础设施类</w:t>
      </w:r>
      <w:bookmarkEnd w:id="3"/>
    </w:p>
    <w:p w14:paraId="4305E06F">
      <w:pPr>
        <w:ind w:firstLine="480" w:firstLineChars="200"/>
        <w:rPr>
          <w:rFonts w:hint="eastAsia" w:ascii="宋体" w:hAnsi="宋体"/>
          <w:szCs w:val="24"/>
          <w:shd w:val="clear" w:color="auto" w:fill="FFFFFF"/>
        </w:rPr>
      </w:pPr>
      <w:r>
        <w:rPr>
          <w:rFonts w:hint="eastAsia" w:ascii="宋体" w:hAnsi="宋体"/>
          <w:szCs w:val="24"/>
          <w:shd w:val="clear" w:color="auto" w:fill="FFFFFF"/>
        </w:rPr>
        <w:t>1.</w:t>
      </w:r>
      <w:r>
        <w:rPr>
          <w:rFonts w:ascii="宋体" w:hAnsi="宋体"/>
          <w:szCs w:val="24"/>
          <w:shd w:val="clear" w:color="auto" w:fill="FFFFFF"/>
        </w:rPr>
        <w:t>供配电系统：精密配电列头柜、PDU、防雷接地装置</w:t>
      </w:r>
    </w:p>
    <w:p w14:paraId="537FE321">
      <w:pPr>
        <w:ind w:firstLine="480" w:firstLineChars="200"/>
        <w:rPr>
          <w:rFonts w:hint="eastAsia" w:ascii="宋体" w:hAnsi="宋体"/>
          <w:szCs w:val="24"/>
          <w:shd w:val="clear" w:color="auto" w:fill="FFFFFF"/>
        </w:rPr>
      </w:pPr>
      <w:r>
        <w:rPr>
          <w:rFonts w:hint="eastAsia" w:ascii="宋体" w:hAnsi="宋体"/>
          <w:szCs w:val="24"/>
          <w:shd w:val="clear" w:color="auto" w:fill="FFFFFF"/>
        </w:rPr>
        <w:t>2.</w:t>
      </w:r>
      <w:r>
        <w:rPr>
          <w:rFonts w:ascii="宋体" w:hAnsi="宋体"/>
          <w:szCs w:val="24"/>
          <w:shd w:val="clear" w:color="auto" w:fill="FFFFFF"/>
        </w:rPr>
        <w:t>UPS 及蓄电池系统： UPS 主机、蓄电池组、电池列头柜</w:t>
      </w:r>
    </w:p>
    <w:p w14:paraId="6C395CE6">
      <w:pPr>
        <w:ind w:firstLine="480" w:firstLineChars="200"/>
        <w:rPr>
          <w:rFonts w:hint="eastAsia" w:ascii="宋体" w:hAnsi="宋体"/>
          <w:strike/>
          <w:szCs w:val="24"/>
          <w:shd w:val="clear" w:color="auto" w:fill="FFFFFF"/>
        </w:rPr>
      </w:pPr>
      <w:r>
        <w:rPr>
          <w:rFonts w:hint="eastAsia" w:ascii="宋体" w:hAnsi="宋体"/>
          <w:szCs w:val="24"/>
          <w:shd w:val="clear" w:color="auto" w:fill="FFFFFF"/>
        </w:rPr>
        <w:t>3.</w:t>
      </w:r>
      <w:r>
        <w:rPr>
          <w:rFonts w:ascii="宋体" w:hAnsi="宋体"/>
          <w:szCs w:val="24"/>
          <w:shd w:val="clear" w:color="auto" w:fill="FFFFFF"/>
        </w:rPr>
        <w:t>制冷通风系统：行级精密空调、机房专用空调</w:t>
      </w:r>
    </w:p>
    <w:p w14:paraId="6FADE3AE">
      <w:pPr>
        <w:ind w:firstLine="480" w:firstLineChars="200"/>
        <w:rPr>
          <w:rFonts w:hint="eastAsia" w:ascii="宋体" w:hAnsi="宋体"/>
          <w:szCs w:val="24"/>
          <w:shd w:val="clear" w:color="auto" w:fill="FFFFFF"/>
        </w:rPr>
      </w:pPr>
      <w:r>
        <w:rPr>
          <w:rFonts w:hint="eastAsia" w:ascii="宋体" w:hAnsi="宋体"/>
          <w:szCs w:val="24"/>
          <w:shd w:val="clear" w:color="auto" w:fill="FFFFFF"/>
        </w:rPr>
        <w:t>4.</w:t>
      </w:r>
      <w:r>
        <w:rPr>
          <w:rFonts w:ascii="宋体" w:hAnsi="宋体"/>
          <w:szCs w:val="24"/>
          <w:shd w:val="clear" w:color="auto" w:fill="FFFFFF"/>
        </w:rPr>
        <w:t>动环与安防系统：机房环境监控、温湿度传感器、水浸传感器、门禁设备、</w:t>
      </w:r>
      <w:r>
        <w:rPr>
          <w:rFonts w:hint="eastAsia" w:ascii="宋体" w:hAnsi="宋体"/>
          <w:szCs w:val="24"/>
          <w:shd w:val="clear" w:color="auto" w:fill="FFFFFF"/>
        </w:rPr>
        <w:t>机房</w:t>
      </w:r>
      <w:r>
        <w:rPr>
          <w:rFonts w:ascii="宋体" w:hAnsi="宋体"/>
          <w:szCs w:val="24"/>
          <w:shd w:val="clear" w:color="auto" w:fill="FFFFFF"/>
        </w:rPr>
        <w:t>视频监控设备</w:t>
      </w:r>
    </w:p>
    <w:p w14:paraId="7D047B6D">
      <w:pPr>
        <w:pStyle w:val="3"/>
        <w:rPr>
          <w:rFonts w:ascii="Times New Roman" w:hAnsi="Times New Roman" w:cs="Times New Roman"/>
        </w:rPr>
      </w:pPr>
      <w:bookmarkStart w:id="4" w:name="_Toc16327"/>
      <w:r>
        <w:rPr>
          <w:rFonts w:ascii="Times New Roman" w:hAnsi="Times New Roman" w:cs="Times New Roman"/>
        </w:rPr>
        <w:t>（二）网络设备类</w:t>
      </w:r>
      <w:bookmarkEnd w:id="4"/>
    </w:p>
    <w:p w14:paraId="2FFFF01F">
      <w:pPr>
        <w:ind w:firstLine="480" w:firstLineChars="200"/>
        <w:rPr>
          <w:rFonts w:hint="eastAsia" w:ascii="宋体" w:hAnsi="宋体"/>
          <w:szCs w:val="24"/>
          <w:shd w:val="clear" w:color="auto" w:fill="FFFFFF"/>
        </w:rPr>
      </w:pPr>
      <w:r>
        <w:rPr>
          <w:rFonts w:hint="eastAsia" w:ascii="宋体" w:hAnsi="宋体"/>
          <w:szCs w:val="24"/>
          <w:shd w:val="clear" w:color="auto" w:fill="FFFFFF"/>
        </w:rPr>
        <w:t>1.网络</w:t>
      </w:r>
      <w:r>
        <w:rPr>
          <w:rFonts w:ascii="宋体" w:hAnsi="宋体"/>
          <w:szCs w:val="24"/>
          <w:shd w:val="clear" w:color="auto" w:fill="FFFFFF"/>
        </w:rPr>
        <w:t>设备：核心交换机、汇聚交换机、接入交换机、FC存储交换机、路由器</w:t>
      </w:r>
    </w:p>
    <w:p w14:paraId="08ABA1EB">
      <w:pPr>
        <w:ind w:firstLine="480" w:firstLineChars="200"/>
        <w:rPr>
          <w:rFonts w:hint="eastAsia" w:ascii="宋体" w:hAnsi="宋体"/>
          <w:szCs w:val="24"/>
          <w:shd w:val="clear" w:color="auto" w:fill="FFFFFF"/>
        </w:rPr>
      </w:pPr>
      <w:r>
        <w:rPr>
          <w:rFonts w:hint="eastAsia" w:ascii="宋体" w:hAnsi="宋体"/>
          <w:szCs w:val="24"/>
          <w:shd w:val="clear" w:color="auto" w:fill="FFFFFF"/>
        </w:rPr>
        <w:t>2.</w:t>
      </w:r>
      <w:r>
        <w:rPr>
          <w:rFonts w:ascii="宋体" w:hAnsi="宋体"/>
          <w:szCs w:val="24"/>
          <w:shd w:val="clear" w:color="auto" w:fill="FFFFFF"/>
        </w:rPr>
        <w:t>无线网络系统：防火墙、日志审计系统、上网行为管理系统</w:t>
      </w:r>
      <w:r>
        <w:rPr>
          <w:rFonts w:hint="eastAsia" w:ascii="宋体" w:hAnsi="宋体"/>
          <w:szCs w:val="24"/>
          <w:shd w:val="clear" w:color="auto" w:fill="FFFFFF"/>
        </w:rPr>
        <w:t>、</w:t>
      </w:r>
      <w:r>
        <w:rPr>
          <w:rFonts w:ascii="宋体" w:hAnsi="宋体"/>
          <w:szCs w:val="24"/>
          <w:shd w:val="clear" w:color="auto" w:fill="FFFFFF"/>
        </w:rPr>
        <w:t>无线控制器、POE 交换机、无线认证平台、无线管理平台</w:t>
      </w:r>
    </w:p>
    <w:p w14:paraId="3B6F60E1">
      <w:pPr>
        <w:pStyle w:val="3"/>
        <w:rPr>
          <w:rFonts w:ascii="Times New Roman" w:hAnsi="Times New Roman" w:cs="Times New Roman"/>
        </w:rPr>
      </w:pPr>
      <w:bookmarkStart w:id="5" w:name="_Toc16117"/>
      <w:r>
        <w:rPr>
          <w:rFonts w:ascii="Times New Roman" w:hAnsi="Times New Roman" w:cs="Times New Roman"/>
        </w:rPr>
        <w:t>（三）计算、存储与虚拟化类</w:t>
      </w:r>
      <w:bookmarkEnd w:id="5"/>
    </w:p>
    <w:p w14:paraId="3AE46D88">
      <w:pPr>
        <w:ind w:firstLine="480" w:firstLineChars="200"/>
        <w:rPr>
          <w:rFonts w:hint="eastAsia" w:ascii="宋体" w:hAnsi="宋体"/>
          <w:szCs w:val="24"/>
          <w:shd w:val="clear" w:color="auto" w:fill="FFFFFF"/>
        </w:rPr>
      </w:pPr>
      <w:r>
        <w:rPr>
          <w:rFonts w:hint="eastAsia" w:ascii="宋体" w:hAnsi="宋体"/>
          <w:szCs w:val="24"/>
          <w:shd w:val="clear" w:color="auto" w:fill="FFFFFF"/>
        </w:rPr>
        <w:t>1.</w:t>
      </w:r>
      <w:r>
        <w:rPr>
          <w:rFonts w:ascii="宋体" w:hAnsi="宋体"/>
          <w:szCs w:val="24"/>
          <w:shd w:val="clear" w:color="auto" w:fill="FFFFFF"/>
        </w:rPr>
        <w:t>服务器设备：机架式服务器</w:t>
      </w:r>
    </w:p>
    <w:p w14:paraId="684AD36B">
      <w:pPr>
        <w:ind w:firstLine="480" w:firstLineChars="200"/>
        <w:rPr>
          <w:rFonts w:hint="eastAsia" w:ascii="宋体" w:hAnsi="宋体"/>
          <w:szCs w:val="24"/>
          <w:shd w:val="clear" w:color="auto" w:fill="FFFFFF"/>
        </w:rPr>
      </w:pPr>
      <w:r>
        <w:rPr>
          <w:rFonts w:hint="eastAsia" w:ascii="宋体" w:hAnsi="宋体"/>
          <w:szCs w:val="24"/>
          <w:shd w:val="clear" w:color="auto" w:fill="FFFFFF"/>
        </w:rPr>
        <w:t>2.</w:t>
      </w:r>
      <w:r>
        <w:rPr>
          <w:rFonts w:ascii="宋体" w:hAnsi="宋体"/>
          <w:szCs w:val="24"/>
          <w:shd w:val="clear" w:color="auto" w:fill="FFFFFF"/>
        </w:rPr>
        <w:t>存储系统：存储阵列、</w:t>
      </w:r>
      <w:r>
        <w:rPr>
          <w:rFonts w:hint="eastAsia" w:ascii="宋体" w:hAnsi="宋体"/>
          <w:szCs w:val="24"/>
          <w:shd w:val="clear" w:color="auto" w:fill="FFFFFF"/>
        </w:rPr>
        <w:t>双活存储、混合存储</w:t>
      </w:r>
    </w:p>
    <w:p w14:paraId="199DA7FC">
      <w:pPr>
        <w:ind w:firstLine="480" w:firstLineChars="200"/>
        <w:rPr>
          <w:rFonts w:hint="eastAsia" w:ascii="宋体" w:hAnsi="宋体"/>
          <w:szCs w:val="24"/>
          <w:shd w:val="clear" w:color="auto" w:fill="FFFFFF"/>
        </w:rPr>
      </w:pPr>
      <w:r>
        <w:rPr>
          <w:rFonts w:hint="eastAsia" w:ascii="宋体" w:hAnsi="宋体"/>
          <w:szCs w:val="24"/>
          <w:shd w:val="clear" w:color="auto" w:fill="FFFFFF"/>
        </w:rPr>
        <w:t>3.</w:t>
      </w:r>
      <w:r>
        <w:rPr>
          <w:rFonts w:ascii="宋体" w:hAnsi="宋体"/>
          <w:szCs w:val="24"/>
          <w:shd w:val="clear" w:color="auto" w:fill="FFFFFF"/>
        </w:rPr>
        <w:t>虚拟化平台：</w:t>
      </w:r>
      <w:r>
        <w:rPr>
          <w:rFonts w:hint="eastAsia" w:ascii="宋体" w:hAnsi="宋体"/>
          <w:szCs w:val="24"/>
          <w:shd w:val="clear" w:color="auto" w:fill="FFFFFF"/>
        </w:rPr>
        <w:t>Fusion compute</w:t>
      </w:r>
      <w:r>
        <w:rPr>
          <w:rFonts w:ascii="宋体" w:hAnsi="宋体"/>
          <w:szCs w:val="24"/>
          <w:shd w:val="clear" w:color="auto" w:fill="FFFFFF"/>
        </w:rPr>
        <w:t>虚拟化软件系统</w:t>
      </w:r>
    </w:p>
    <w:p w14:paraId="5042288A">
      <w:pPr>
        <w:ind w:firstLine="480" w:firstLineChars="200"/>
        <w:rPr>
          <w:rFonts w:hint="eastAsia" w:ascii="宋体" w:hAnsi="宋体"/>
          <w:szCs w:val="24"/>
          <w:shd w:val="clear" w:color="auto" w:fill="FFFFFF"/>
        </w:rPr>
      </w:pPr>
      <w:r>
        <w:rPr>
          <w:rFonts w:hint="eastAsia" w:ascii="宋体" w:hAnsi="宋体"/>
          <w:szCs w:val="24"/>
          <w:shd w:val="clear" w:color="auto" w:fill="FFFFFF"/>
        </w:rPr>
        <w:t>4.</w:t>
      </w:r>
      <w:r>
        <w:rPr>
          <w:rFonts w:ascii="宋体" w:hAnsi="宋体"/>
          <w:szCs w:val="24"/>
          <w:shd w:val="clear" w:color="auto" w:fill="FFFFFF"/>
        </w:rPr>
        <w:t>备份系统：备份一体机及备份软件</w:t>
      </w:r>
    </w:p>
    <w:p w14:paraId="03EDD75D">
      <w:pPr>
        <w:pStyle w:val="2"/>
        <w:rPr>
          <w:rFonts w:ascii="Times New Roman" w:hAnsi="Times New Roman" w:cs="Times New Roman"/>
          <w:szCs w:val="24"/>
          <w:shd w:val="clear" w:color="auto" w:fill="FFFFFF"/>
        </w:rPr>
      </w:pPr>
      <w:bookmarkStart w:id="6" w:name="_Toc17085"/>
      <w:r>
        <w:rPr>
          <w:rFonts w:hint="eastAsia" w:ascii="Times New Roman" w:hAnsi="Times New Roman" w:cs="Times New Roman"/>
          <w:szCs w:val="24"/>
          <w:shd w:val="clear" w:color="auto" w:fill="FFFFFF"/>
        </w:rPr>
        <w:t>四、</w:t>
      </w:r>
      <w:r>
        <w:rPr>
          <w:rFonts w:ascii="Times New Roman" w:hAnsi="Times New Roman" w:cs="Times New Roman"/>
          <w:color w:val="auto"/>
        </w:rPr>
        <w:t>维保</w:t>
      </w:r>
      <w:r>
        <w:rPr>
          <w:rFonts w:hint="eastAsia" w:ascii="Times New Roman" w:hAnsi="Times New Roman" w:cs="Times New Roman"/>
          <w:color w:val="auto"/>
        </w:rPr>
        <w:t>服务内容</w:t>
      </w:r>
      <w:bookmarkEnd w:id="6"/>
    </w:p>
    <w:p w14:paraId="566BB0B3">
      <w:pPr>
        <w:pStyle w:val="3"/>
        <w:rPr>
          <w:rFonts w:ascii="Times New Roman" w:hAnsi="Times New Roman" w:cs="Times New Roman"/>
        </w:rPr>
      </w:pPr>
      <w:bookmarkStart w:id="7" w:name="_Toc22659"/>
      <w:r>
        <w:rPr>
          <w:rFonts w:ascii="Times New Roman" w:hAnsi="Times New Roman" w:cs="Times New Roman"/>
        </w:rPr>
        <w:t>（一）定期巡检服务</w:t>
      </w:r>
      <w:bookmarkEnd w:id="7"/>
    </w:p>
    <w:p w14:paraId="7C66996B">
      <w:pPr>
        <w:ind w:firstLine="482" w:firstLineChars="200"/>
        <w:rPr>
          <w:rFonts w:hint="eastAsia" w:ascii="宋体" w:hAnsi="宋体"/>
          <w:szCs w:val="24"/>
          <w:shd w:val="clear" w:color="auto" w:fill="FFFFFF"/>
        </w:rPr>
      </w:pPr>
      <w:r>
        <w:rPr>
          <w:rFonts w:ascii="宋体" w:hAnsi="宋体"/>
          <w:b/>
          <w:bCs/>
          <w:szCs w:val="24"/>
          <w:shd w:val="clear" w:color="auto" w:fill="FFFFFF"/>
        </w:rPr>
        <w:t>1.月度常规巡检</w:t>
      </w:r>
      <w:r>
        <w:rPr>
          <w:rFonts w:ascii="宋体" w:hAnsi="宋体"/>
          <w:szCs w:val="24"/>
          <w:shd w:val="clear" w:color="auto" w:fill="FFFFFF"/>
        </w:rPr>
        <w:t>：每月开展 1 次全设备现场巡检，对设备运行状态、环境参数、性能指标进行全面排查，检查内容至少包括：检查设备供电情况、运行环境温/湿度、</w:t>
      </w:r>
      <w:r>
        <w:rPr>
          <w:rFonts w:hint="eastAsia" w:ascii="宋体" w:hAnsi="宋体"/>
          <w:szCs w:val="24"/>
          <w:shd w:val="clear" w:color="auto" w:fill="FFFFFF"/>
          <w:lang w:val="en-US" w:eastAsia="zh-CN"/>
        </w:rPr>
        <w:t>UPS、空调、</w:t>
      </w:r>
      <w:r>
        <w:rPr>
          <w:rFonts w:ascii="宋体" w:hAnsi="宋体"/>
          <w:szCs w:val="24"/>
          <w:shd w:val="clear" w:color="auto" w:fill="FFFFFF"/>
        </w:rPr>
        <w:t>主机和磁盘阵列物理状态检查，电源、风扇、LED状态灯、检查主要部件的状态，内存、CPU、适配卡、硬盘、网卡等状态检查。记录运行数据，排查安全隐患，巡检完成后出具正式巡检报告。</w:t>
      </w:r>
    </w:p>
    <w:p w14:paraId="07188846">
      <w:pPr>
        <w:ind w:firstLine="482" w:firstLineChars="200"/>
        <w:rPr>
          <w:del w:id="0" w:author="383812752@qq.com" w:date="2026-06-17T15:55:00Z"/>
          <w:rFonts w:hint="eastAsia" w:ascii="宋体" w:hAnsi="宋体"/>
          <w:szCs w:val="24"/>
          <w:shd w:val="clear" w:color="auto" w:fill="FFFFFF"/>
        </w:rPr>
      </w:pPr>
      <w:del w:id="1" w:author="383812752@qq.com" w:date="2026-06-17T15:55:00Z">
        <w:r>
          <w:rPr>
            <w:rFonts w:ascii="宋体" w:hAnsi="宋体"/>
            <w:b/>
            <w:bCs/>
            <w:szCs w:val="24"/>
            <w:shd w:val="clear" w:color="auto" w:fill="FFFFFF"/>
          </w:rPr>
          <w:delText>2.季度专项检查</w:delText>
        </w:r>
      </w:del>
      <w:del w:id="2" w:author="383812752@qq.com" w:date="2026-06-17T15:55:00Z">
        <w:r>
          <w:rPr>
            <w:rFonts w:ascii="宋体" w:hAnsi="宋体"/>
            <w:szCs w:val="24"/>
            <w:shd w:val="clear" w:color="auto" w:fill="FFFFFF"/>
          </w:rPr>
          <w:delText>：每季度开展 1 次专项检查，重点针对 UPS 电池性能、精密空调制冷效能、存储系统健康度、数据备份情况、核心网络链路质量进行专项检测与优化。</w:delText>
        </w:r>
      </w:del>
    </w:p>
    <w:p w14:paraId="53309635">
      <w:pPr>
        <w:ind w:firstLine="482" w:firstLineChars="200"/>
        <w:rPr>
          <w:del w:id="3" w:author="383812752@qq.com" w:date="2026-06-17T15:55:00Z"/>
          <w:rFonts w:hint="eastAsia" w:ascii="宋体" w:hAnsi="宋体"/>
          <w:szCs w:val="24"/>
          <w:shd w:val="clear" w:color="auto" w:fill="FFFFFF"/>
        </w:rPr>
      </w:pPr>
      <w:del w:id="4" w:author="383812752@qq.com" w:date="2026-06-17T15:55:00Z">
        <w:r>
          <w:rPr>
            <w:rFonts w:ascii="宋体" w:hAnsi="宋体"/>
            <w:b/>
            <w:bCs/>
            <w:szCs w:val="24"/>
            <w:shd w:val="clear" w:color="auto" w:fill="FFFFFF"/>
          </w:rPr>
          <w:delText>3.年度健康评估</w:delText>
        </w:r>
      </w:del>
      <w:del w:id="5" w:author="383812752@qq.com" w:date="2026-06-17T15:55:00Z">
        <w:r>
          <w:rPr>
            <w:rFonts w:ascii="宋体" w:hAnsi="宋体"/>
            <w:szCs w:val="24"/>
            <w:shd w:val="clear" w:color="auto" w:fill="FFFFFF"/>
          </w:rPr>
          <w:delText>：服务期满前完成全系统年度健康评估，出具完整的设备运行分析报告，提出设备生命周期管理建议，老旧设备更换建议等。</w:delText>
        </w:r>
      </w:del>
    </w:p>
    <w:p w14:paraId="09FF529D">
      <w:pPr>
        <w:pStyle w:val="3"/>
        <w:rPr>
          <w:rFonts w:ascii="Times New Roman" w:hAnsi="Times New Roman" w:cs="Times New Roman"/>
        </w:rPr>
      </w:pPr>
      <w:bookmarkStart w:id="8" w:name="_Toc28277"/>
      <w:r>
        <w:rPr>
          <w:rFonts w:ascii="Times New Roman" w:hAnsi="Times New Roman" w:cs="Times New Roman"/>
        </w:rPr>
        <w:t>（二）故障处置与应急服务</w:t>
      </w:r>
      <w:bookmarkEnd w:id="8"/>
    </w:p>
    <w:p w14:paraId="2310FEF8">
      <w:pPr>
        <w:ind w:firstLine="480" w:firstLineChars="200"/>
        <w:rPr>
          <w:rFonts w:hint="eastAsia" w:ascii="宋体" w:hAnsi="宋体"/>
          <w:szCs w:val="24"/>
          <w:shd w:val="clear" w:color="auto" w:fill="FFFFFF"/>
        </w:rPr>
      </w:pPr>
      <w:r>
        <w:rPr>
          <w:rFonts w:ascii="宋体" w:hAnsi="宋体"/>
          <w:szCs w:val="24"/>
          <w:shd w:val="clear" w:color="auto" w:fill="FFFFFF"/>
        </w:rPr>
        <w:t>1.提供 7×24 小时远程技术支持，对设备故障、系统异常进行远程排查、指导处置</w:t>
      </w:r>
      <w:del w:id="6" w:author="383812752@qq.com" w:date="2026-06-17T15:55:00Z">
        <w:r>
          <w:rPr>
            <w:rFonts w:ascii="宋体" w:hAnsi="宋体"/>
            <w:szCs w:val="24"/>
            <w:shd w:val="clear" w:color="auto" w:fill="FFFFFF"/>
          </w:rPr>
          <w:delText>配置修复</w:delText>
        </w:r>
      </w:del>
      <w:r>
        <w:rPr>
          <w:rFonts w:ascii="宋体" w:hAnsi="宋体"/>
          <w:szCs w:val="24"/>
          <w:shd w:val="clear" w:color="auto" w:fill="FFFFFF"/>
        </w:rPr>
        <w:t>。</w:t>
      </w:r>
    </w:p>
    <w:p w14:paraId="5E1230D5">
      <w:pPr>
        <w:ind w:firstLine="480" w:firstLineChars="200"/>
        <w:rPr>
          <w:rFonts w:hint="eastAsia" w:ascii="宋体" w:hAnsi="宋体"/>
          <w:szCs w:val="24"/>
          <w:shd w:val="clear" w:color="auto" w:fill="FFFFFF"/>
        </w:rPr>
      </w:pPr>
      <w:r>
        <w:rPr>
          <w:rFonts w:ascii="宋体" w:hAnsi="宋体"/>
          <w:szCs w:val="24"/>
          <w:shd w:val="clear" w:color="auto" w:fill="FFFFFF"/>
        </w:rPr>
        <w:t>2.远程无法解决的故障，安排工程师现场诊断定位，完成硬件故障排查、软件故障修复与业务恢复调试。</w:t>
      </w:r>
    </w:p>
    <w:p w14:paraId="7AE832D1">
      <w:pPr>
        <w:ind w:firstLine="480" w:firstLineChars="200"/>
        <w:rPr>
          <w:rFonts w:hint="eastAsia" w:ascii="宋体" w:hAnsi="宋体"/>
          <w:color w:val="auto"/>
          <w:szCs w:val="24"/>
          <w:shd w:val="clear" w:color="auto" w:fill="FFFFFF"/>
          <w:rPrChange w:id="7" w:author="383812752@qq.com" w:date="2026-06-17T15:56:00Z">
            <w:rPr>
              <w:rFonts w:hint="eastAsia" w:ascii="宋体" w:hAnsi="宋体"/>
              <w:color w:val="FF0000"/>
              <w:szCs w:val="24"/>
              <w:shd w:val="clear" w:color="auto" w:fill="FFFFFF"/>
            </w:rPr>
          </w:rPrChange>
        </w:rPr>
      </w:pPr>
      <w:r>
        <w:rPr>
          <w:rFonts w:ascii="宋体" w:hAnsi="宋体"/>
          <w:color w:val="auto"/>
          <w:szCs w:val="24"/>
          <w:shd w:val="clear" w:color="auto" w:fill="FFFFFF"/>
          <w:rPrChange w:id="8" w:author="383812752@qq.com" w:date="2026-06-17T15:56:00Z">
            <w:rPr>
              <w:rFonts w:ascii="宋体" w:hAnsi="宋体"/>
              <w:color w:val="FF0000"/>
              <w:szCs w:val="24"/>
              <w:shd w:val="clear" w:color="auto" w:fill="FFFFFF"/>
            </w:rPr>
          </w:rPrChange>
        </w:rPr>
        <w:t>3.存储、服务器、网络设备提供备件服务，当设备出现问题时，需提供同档次配件应急替换，保障医院业务的正常运行</w:t>
      </w:r>
    </w:p>
    <w:p w14:paraId="38F27B28">
      <w:pPr>
        <w:ind w:firstLine="480" w:firstLineChars="200"/>
        <w:rPr>
          <w:rFonts w:hint="eastAsia" w:ascii="宋体" w:hAnsi="宋体"/>
          <w:szCs w:val="24"/>
          <w:shd w:val="clear" w:color="auto" w:fill="FFFFFF"/>
        </w:rPr>
      </w:pPr>
      <w:r>
        <w:rPr>
          <w:rFonts w:ascii="宋体" w:hAnsi="宋体"/>
          <w:szCs w:val="24"/>
          <w:shd w:val="clear" w:color="auto" w:fill="FFFFFF"/>
        </w:rPr>
        <w:t>4.协助医院制定数据中心应急处置预案，配合开展年度应急演练工作，演练结束后完整整理、留存各类台账及文档资料。</w:t>
      </w:r>
    </w:p>
    <w:p w14:paraId="496B717E">
      <w:pPr>
        <w:pStyle w:val="3"/>
        <w:rPr>
          <w:rFonts w:ascii="Times New Roman" w:hAnsi="Times New Roman" w:cs="Times New Roman"/>
        </w:rPr>
      </w:pPr>
      <w:bookmarkStart w:id="9" w:name="_Toc9347"/>
      <w:r>
        <w:rPr>
          <w:rFonts w:ascii="Times New Roman" w:hAnsi="Times New Roman" w:cs="Times New Roman"/>
        </w:rPr>
        <w:t>（三）技术支持与优化服务</w:t>
      </w:r>
      <w:bookmarkEnd w:id="9"/>
    </w:p>
    <w:p w14:paraId="39EDBEF3">
      <w:pPr>
        <w:ind w:firstLine="480" w:firstLineChars="200"/>
        <w:rPr>
          <w:rFonts w:hint="eastAsia" w:ascii="宋体" w:hAnsi="宋体"/>
          <w:szCs w:val="24"/>
          <w:shd w:val="clear" w:color="auto" w:fill="FFFFFF"/>
        </w:rPr>
      </w:pPr>
      <w:r>
        <w:rPr>
          <w:rFonts w:hint="eastAsia" w:ascii="宋体" w:hAnsi="宋体"/>
          <w:szCs w:val="24"/>
          <w:shd w:val="clear" w:color="auto" w:fill="FFFFFF"/>
        </w:rPr>
        <w:t>1</w:t>
      </w:r>
      <w:r>
        <w:rPr>
          <w:rFonts w:ascii="宋体" w:hAnsi="宋体"/>
          <w:szCs w:val="24"/>
          <w:shd w:val="clear" w:color="auto" w:fill="FFFFFF"/>
        </w:rPr>
        <w:t>.为医院新增设备接入、业务系统调整、网络配置变更提供技术支持与现场配置服务。</w:t>
      </w:r>
    </w:p>
    <w:p w14:paraId="70C33163">
      <w:pPr>
        <w:ind w:firstLine="480" w:firstLineChars="200"/>
        <w:rPr>
          <w:rFonts w:hint="eastAsia" w:ascii="宋体" w:hAnsi="宋体"/>
          <w:szCs w:val="24"/>
          <w:shd w:val="clear" w:color="auto" w:fill="FFFFFF"/>
        </w:rPr>
      </w:pPr>
      <w:r>
        <w:rPr>
          <w:rFonts w:hint="eastAsia" w:ascii="宋体" w:hAnsi="宋体"/>
          <w:szCs w:val="24"/>
          <w:shd w:val="clear" w:color="auto" w:fill="FFFFFF"/>
        </w:rPr>
        <w:t>2</w:t>
      </w:r>
      <w:r>
        <w:rPr>
          <w:rFonts w:ascii="宋体" w:hAnsi="宋体"/>
          <w:szCs w:val="24"/>
          <w:shd w:val="clear" w:color="auto" w:fill="FFFFFF"/>
        </w:rPr>
        <w:t>.配合医院完成网络安全等级保护合规相关技术支撑工作，协助完善设备安全配置。</w:t>
      </w:r>
    </w:p>
    <w:p w14:paraId="487F6482">
      <w:pPr>
        <w:ind w:firstLine="480" w:firstLineChars="200"/>
        <w:rPr>
          <w:rFonts w:hint="eastAsia" w:ascii="宋体" w:hAnsi="宋体"/>
          <w:szCs w:val="24"/>
          <w:shd w:val="clear" w:color="auto" w:fill="FFFFFF"/>
        </w:rPr>
      </w:pPr>
      <w:r>
        <w:rPr>
          <w:rFonts w:hint="eastAsia" w:ascii="宋体" w:hAnsi="宋体"/>
          <w:szCs w:val="24"/>
          <w:shd w:val="clear" w:color="auto" w:fill="FFFFFF"/>
          <w:lang w:val="en-US" w:eastAsia="zh-CN"/>
        </w:rPr>
        <w:t>3</w:t>
      </w:r>
      <w:r>
        <w:rPr>
          <w:rFonts w:ascii="宋体" w:hAnsi="宋体"/>
          <w:szCs w:val="24"/>
          <w:shd w:val="clear" w:color="auto" w:fill="FFFFFF"/>
        </w:rPr>
        <w:t>.为医院信息化建设规划提供技术咨询与建议。</w:t>
      </w:r>
    </w:p>
    <w:p w14:paraId="5A3FBB46">
      <w:pPr>
        <w:pStyle w:val="3"/>
        <w:rPr>
          <w:rFonts w:ascii="Times New Roman" w:hAnsi="Times New Roman" w:cs="Times New Roman"/>
        </w:rPr>
      </w:pPr>
      <w:bookmarkStart w:id="10" w:name="_Toc24986"/>
      <w:r>
        <w:rPr>
          <w:rFonts w:ascii="Times New Roman" w:hAnsi="Times New Roman" w:cs="Times New Roman"/>
        </w:rPr>
        <w:t>（四）运维文档与台账管理</w:t>
      </w:r>
      <w:bookmarkEnd w:id="10"/>
    </w:p>
    <w:p w14:paraId="5A00436C">
      <w:pPr>
        <w:ind w:firstLine="480" w:firstLineChars="200"/>
        <w:rPr>
          <w:rFonts w:hint="eastAsia" w:ascii="宋体" w:hAnsi="宋体"/>
          <w:szCs w:val="24"/>
          <w:shd w:val="clear" w:color="auto" w:fill="FFFFFF"/>
        </w:rPr>
      </w:pPr>
      <w:r>
        <w:rPr>
          <w:rFonts w:ascii="宋体" w:hAnsi="宋体"/>
          <w:szCs w:val="24"/>
          <w:shd w:val="clear" w:color="auto" w:fill="FFFFFF"/>
        </w:rPr>
        <w:t>1.建立完整的设备运维台账，统一记录设备基础信息、故障处置记录、巡检记录、配置变更情况。</w:t>
      </w:r>
    </w:p>
    <w:p w14:paraId="57275BA7">
      <w:pPr>
        <w:ind w:firstLine="480" w:firstLineChars="200"/>
        <w:rPr>
          <w:rFonts w:hint="eastAsia" w:ascii="宋体" w:hAnsi="宋体"/>
          <w:szCs w:val="24"/>
          <w:shd w:val="clear" w:color="auto" w:fill="FFFFFF"/>
        </w:rPr>
      </w:pPr>
      <w:r>
        <w:rPr>
          <w:rFonts w:ascii="宋体" w:hAnsi="宋体"/>
          <w:szCs w:val="24"/>
          <w:shd w:val="clear" w:color="auto" w:fill="FFFFFF"/>
        </w:rPr>
        <w:t>2.每次巡检、故障处置后 3 个工作日内提交正式报告，由双方签字确认留存。</w:t>
      </w:r>
    </w:p>
    <w:p w14:paraId="1BF3F235">
      <w:pPr>
        <w:ind w:firstLine="480" w:firstLineChars="200"/>
        <w:rPr>
          <w:rFonts w:hint="eastAsia" w:ascii="宋体" w:hAnsi="宋体"/>
          <w:szCs w:val="24"/>
          <w:shd w:val="clear" w:color="auto" w:fill="FFFFFF"/>
        </w:rPr>
      </w:pPr>
      <w:r>
        <w:rPr>
          <w:rFonts w:ascii="宋体" w:hAnsi="宋体"/>
          <w:szCs w:val="24"/>
          <w:shd w:val="clear" w:color="auto" w:fill="FFFFFF"/>
        </w:rPr>
        <w:t>3.服务期满后提交年度运维总结报告，包含全年故障统计、风险提示、运维优化建议等内容。</w:t>
      </w:r>
    </w:p>
    <w:p w14:paraId="789F9B3D">
      <w:pPr>
        <w:pStyle w:val="2"/>
        <w:rPr>
          <w:rFonts w:ascii="Times New Roman" w:hAnsi="Times New Roman" w:cs="Times New Roman"/>
          <w:color w:val="auto"/>
        </w:rPr>
      </w:pPr>
      <w:bookmarkStart w:id="11" w:name="_Toc30657"/>
      <w:r>
        <w:rPr>
          <w:rFonts w:hint="eastAsia" w:ascii="Times New Roman" w:hAnsi="Times New Roman" w:cs="Times New Roman"/>
          <w:color w:val="auto"/>
        </w:rPr>
        <w:t>五、</w:t>
      </w:r>
      <w:r>
        <w:rPr>
          <w:rFonts w:ascii="Times New Roman" w:hAnsi="Times New Roman" w:cs="Times New Roman"/>
          <w:color w:val="auto"/>
        </w:rPr>
        <w:t>服务要求</w:t>
      </w:r>
      <w:bookmarkEnd w:id="11"/>
    </w:p>
    <w:p w14:paraId="1E137803">
      <w:pPr>
        <w:pStyle w:val="3"/>
        <w:rPr>
          <w:rFonts w:ascii="Times New Roman" w:hAnsi="Times New Roman" w:cs="Times New Roman"/>
        </w:rPr>
      </w:pPr>
      <w:bookmarkStart w:id="12" w:name="_Toc19318"/>
      <w:r>
        <w:rPr>
          <w:rFonts w:ascii="Times New Roman" w:hAnsi="Times New Roman" w:cs="Times New Roman"/>
        </w:rPr>
        <w:t>（一）响应时效要求</w:t>
      </w:r>
      <w:bookmarkEnd w:id="12"/>
    </w:p>
    <w:p w14:paraId="6BEFC083">
      <w:pPr>
        <w:ind w:firstLine="480" w:firstLineChars="200"/>
        <w:rPr>
          <w:rFonts w:hint="eastAsia" w:ascii="宋体" w:hAnsi="宋体"/>
          <w:szCs w:val="24"/>
          <w:shd w:val="clear" w:color="auto" w:fill="FFFFFF"/>
        </w:rPr>
      </w:pPr>
      <w:r>
        <w:rPr>
          <w:rFonts w:hint="eastAsia" w:ascii="宋体" w:hAnsi="宋体"/>
          <w:szCs w:val="24"/>
          <w:shd w:val="clear" w:color="auto" w:fill="FFFFFF"/>
        </w:rPr>
        <w:t>1.</w:t>
      </w:r>
      <w:r>
        <w:rPr>
          <w:rFonts w:ascii="宋体" w:hAnsi="宋体"/>
          <w:szCs w:val="24"/>
          <w:shd w:val="clear" w:color="auto" w:fill="FFFFFF"/>
        </w:rPr>
        <w:t>远程技术支持：接到报修请求后 10 分钟内响应，立即开展远程排查与指导。</w:t>
      </w:r>
    </w:p>
    <w:p w14:paraId="67B94EFC">
      <w:pPr>
        <w:ind w:firstLine="480" w:firstLineChars="200"/>
        <w:rPr>
          <w:rFonts w:hint="eastAsia" w:ascii="宋体" w:hAnsi="宋体"/>
          <w:szCs w:val="24"/>
          <w:shd w:val="clear" w:color="auto" w:fill="FFFFFF"/>
        </w:rPr>
      </w:pPr>
      <w:r>
        <w:rPr>
          <w:rFonts w:hint="eastAsia" w:ascii="宋体" w:hAnsi="宋体"/>
          <w:szCs w:val="24"/>
          <w:shd w:val="clear" w:color="auto" w:fill="FFFFFF"/>
        </w:rPr>
        <w:t>2.</w:t>
      </w:r>
      <w:r>
        <w:rPr>
          <w:rFonts w:ascii="宋体" w:hAnsi="宋体"/>
          <w:szCs w:val="24"/>
          <w:shd w:val="clear" w:color="auto" w:fill="FFFFFF"/>
        </w:rPr>
        <w:t>现场到场时效：工作日期间</w:t>
      </w:r>
      <w:r>
        <w:rPr>
          <w:rFonts w:hint="eastAsia" w:ascii="宋体" w:hAnsi="宋体"/>
          <w:szCs w:val="24"/>
          <w:shd w:val="clear" w:color="auto" w:fill="FFFFFF"/>
        </w:rPr>
        <w:t>，</w:t>
      </w:r>
      <w:r>
        <w:rPr>
          <w:rFonts w:hint="eastAsia" w:ascii="宋体" w:hAnsi="宋体"/>
          <w:szCs w:val="24"/>
          <w:shd w:val="clear" w:color="auto" w:fill="FFFFFF"/>
          <w:lang w:val="en-US" w:eastAsia="zh-CN"/>
        </w:rPr>
        <w:t>2</w:t>
      </w:r>
      <w:ins w:id="9" w:author="383812752@qq.com" w:date="2026-06-17T15:56:00Z">
        <w:r>
          <w:rPr>
            <w:rFonts w:ascii="宋体" w:hAnsi="宋体"/>
            <w:szCs w:val="24"/>
            <w:shd w:val="clear" w:color="auto" w:fill="FFFFFF"/>
          </w:rPr>
          <w:t xml:space="preserve"> </w:t>
        </w:r>
      </w:ins>
      <w:r>
        <w:rPr>
          <w:rFonts w:ascii="宋体" w:hAnsi="宋体"/>
          <w:szCs w:val="24"/>
          <w:shd w:val="clear" w:color="auto" w:fill="FFFFFF"/>
        </w:rPr>
        <w:t>小时内到达现场；非工作时间及节假日，远程无法解决的重大故障 24 小时内到达现场。</w:t>
      </w:r>
    </w:p>
    <w:p w14:paraId="4B17FAE1">
      <w:pPr>
        <w:ind w:firstLine="480" w:firstLineChars="200"/>
        <w:rPr>
          <w:rFonts w:hint="eastAsia" w:ascii="宋体" w:hAnsi="宋体"/>
          <w:szCs w:val="24"/>
          <w:shd w:val="clear" w:color="auto" w:fill="FFFFFF"/>
        </w:rPr>
      </w:pPr>
      <w:r>
        <w:rPr>
          <w:rFonts w:hint="eastAsia" w:ascii="宋体" w:hAnsi="宋体"/>
          <w:szCs w:val="24"/>
          <w:shd w:val="clear" w:color="auto" w:fill="FFFFFF"/>
        </w:rPr>
        <w:t>3.</w:t>
      </w:r>
      <w:r>
        <w:rPr>
          <w:rFonts w:ascii="宋体" w:hAnsi="宋体"/>
          <w:szCs w:val="24"/>
          <w:shd w:val="clear" w:color="auto" w:fill="FFFFFF"/>
        </w:rPr>
        <w:t>一般故障 24 小时内排查解决；影响核心业务的重大故障，优先保障业务恢复，8 小时内出具完整解决方案。</w:t>
      </w:r>
    </w:p>
    <w:p w14:paraId="720061B4">
      <w:pPr>
        <w:pStyle w:val="3"/>
        <w:rPr>
          <w:rFonts w:ascii="Times New Roman" w:hAnsi="Times New Roman" w:cs="Times New Roman"/>
        </w:rPr>
      </w:pPr>
      <w:bookmarkStart w:id="13" w:name="_Toc21130"/>
      <w:r>
        <w:rPr>
          <w:rFonts w:ascii="Times New Roman" w:hAnsi="Times New Roman" w:cs="Times New Roman"/>
        </w:rPr>
        <w:t>（二）供应商资质和人员要求</w:t>
      </w:r>
      <w:bookmarkEnd w:id="13"/>
    </w:p>
    <w:p w14:paraId="13B119AC">
      <w:pPr>
        <w:pStyle w:val="36"/>
        <w:ind w:left="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1</w:t>
      </w:r>
      <w:r>
        <w:rPr>
          <w:rFonts w:hint="eastAsia" w:ascii="Times New Roman" w:hAnsi="Times New Roman" w:cs="Times New Roman"/>
          <w:color w:val="000000"/>
          <w:szCs w:val="24"/>
          <w:lang w:val="en-US" w:eastAsia="zh-CN"/>
        </w:rPr>
        <w:t>.</w:t>
      </w:r>
      <w:r>
        <w:rPr>
          <w:rFonts w:ascii="Times New Roman" w:hAnsi="Times New Roman" w:cs="Times New Roman"/>
          <w:szCs w:val="24"/>
        </w:rPr>
        <w:t>供应商</w:t>
      </w:r>
      <w:r>
        <w:rPr>
          <w:rFonts w:ascii="Times New Roman" w:hAnsi="Times New Roman" w:cs="Times New Roman"/>
          <w:color w:val="000000"/>
          <w:szCs w:val="24"/>
        </w:rPr>
        <w:t>配备固定专属运维工程师负责本项目，工程师需具备华为、锐捷等主流厂商对应设备的原厂认证资质</w:t>
      </w:r>
      <w:r>
        <w:rPr>
          <w:rFonts w:ascii="Times New Roman" w:hAnsi="Times New Roman" w:cs="Times New Roman"/>
          <w:szCs w:val="24"/>
        </w:rPr>
        <w:t>（如华为HCIE等）</w:t>
      </w:r>
      <w:r>
        <w:rPr>
          <w:rFonts w:ascii="Times New Roman" w:hAnsi="Times New Roman" w:cs="Times New Roman"/>
          <w:color w:val="000000"/>
          <w:szCs w:val="24"/>
        </w:rPr>
        <w:t>。</w:t>
      </w:r>
    </w:p>
    <w:p w14:paraId="0C32A8E4">
      <w:pPr>
        <w:pStyle w:val="36"/>
        <w:ind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</w:t>
      </w:r>
      <w:r>
        <w:rPr>
          <w:rFonts w:hint="eastAsia" w:ascii="Times New Roman" w:hAnsi="Times New Roman" w:cs="Times New Roman"/>
          <w:szCs w:val="24"/>
          <w:lang w:val="en-US" w:eastAsia="zh-CN"/>
        </w:rPr>
        <w:t>.</w:t>
      </w:r>
      <w:r>
        <w:rPr>
          <w:rFonts w:ascii="Times New Roman" w:hAnsi="Times New Roman" w:cs="Times New Roman"/>
          <w:szCs w:val="24"/>
        </w:rPr>
        <w:t>供应商需具备ITSS（信息技术服务标准符合性）售后服务体系认证。</w:t>
      </w:r>
    </w:p>
    <w:p w14:paraId="0E85D84C">
      <w:pPr>
        <w:pStyle w:val="36"/>
        <w:ind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>
        <w:rPr>
          <w:rFonts w:hint="eastAsia" w:ascii="Times New Roman" w:hAnsi="Times New Roman" w:cs="Times New Roman"/>
          <w:szCs w:val="24"/>
          <w:lang w:val="en-US" w:eastAsia="zh-CN"/>
        </w:rPr>
        <w:t>.</w:t>
      </w:r>
      <w:r>
        <w:rPr>
          <w:rFonts w:ascii="Times New Roman" w:hAnsi="Times New Roman" w:cs="Times New Roman"/>
          <w:szCs w:val="24"/>
        </w:rPr>
        <w:t>供应商是维保产品的代理商，具备数通、计算、存储、云的厂家授权认证。</w:t>
      </w:r>
    </w:p>
    <w:p w14:paraId="3FC78831">
      <w:pPr>
        <w:pStyle w:val="36"/>
        <w:ind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</w:t>
      </w:r>
      <w:r>
        <w:rPr>
          <w:rFonts w:hint="eastAsia" w:ascii="Times New Roman" w:hAnsi="Times New Roman" w:cs="Times New Roman"/>
          <w:szCs w:val="24"/>
          <w:lang w:val="en-US" w:eastAsia="zh-CN"/>
        </w:rPr>
        <w:t>.</w:t>
      </w:r>
      <w:r>
        <w:rPr>
          <w:rFonts w:ascii="Times New Roman" w:hAnsi="Times New Roman" w:cs="Times New Roman"/>
          <w:szCs w:val="24"/>
        </w:rPr>
        <w:t>所有运维人员需遵守医院机房安全管理制度，签署数据保密协议，严格保护患者数据与医院敏感信息。</w:t>
      </w:r>
    </w:p>
    <w:p w14:paraId="64C09C8F">
      <w:pPr>
        <w:pStyle w:val="3"/>
        <w:rPr>
          <w:rFonts w:ascii="Times New Roman" w:hAnsi="Times New Roman" w:cs="Times New Roman"/>
        </w:rPr>
      </w:pPr>
      <w:bookmarkStart w:id="14" w:name="_Toc10402"/>
      <w:r>
        <w:rPr>
          <w:rFonts w:ascii="Times New Roman" w:hAnsi="Times New Roman" w:cs="Times New Roman"/>
        </w:rPr>
        <w:t>（三）备件与耗材说明</w:t>
      </w:r>
      <w:bookmarkEnd w:id="14"/>
    </w:p>
    <w:p w14:paraId="4C431535">
      <w:pPr>
        <w:pStyle w:val="36"/>
        <w:ind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>
        <w:rPr>
          <w:rFonts w:hint="eastAsia" w:ascii="Times New Roman" w:hAnsi="Times New Roman" w:cs="Times New Roman"/>
          <w:szCs w:val="24"/>
          <w:lang w:val="en-US" w:eastAsia="zh-CN"/>
        </w:rPr>
        <w:t>.</w:t>
      </w:r>
      <w:r>
        <w:rPr>
          <w:rFonts w:ascii="Times New Roman" w:hAnsi="Times New Roman" w:cs="Times New Roman"/>
          <w:szCs w:val="24"/>
        </w:rPr>
        <w:t>本项目服务费用包含运维人工、技术服务</w:t>
      </w:r>
      <w:r>
        <w:rPr>
          <w:rFonts w:hint="eastAsia" w:ascii="Times New Roman" w:hAnsi="Times New Roman" w:cs="Times New Roman"/>
          <w:szCs w:val="24"/>
          <w:lang w:eastAsia="zh-CN"/>
        </w:rPr>
        <w:t>。</w:t>
      </w:r>
      <w:del w:id="10" w:author="383812752@qq.com" w:date="2026-06-17T15:58:00Z">
        <w:r>
          <w:rPr>
            <w:rFonts w:ascii="Times New Roman" w:hAnsi="Times New Roman" w:cs="Times New Roman"/>
            <w:szCs w:val="24"/>
          </w:rPr>
          <w:delText>常规易损耗材（空调风扇、小型传感器、标准接插件等）费用。</w:delText>
        </w:r>
      </w:del>
    </w:p>
    <w:p w14:paraId="44916460">
      <w:pPr>
        <w:pStyle w:val="36"/>
        <w:ind w:left="0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szCs w:val="24"/>
        </w:rPr>
        <w:t>2</w:t>
      </w:r>
      <w:r>
        <w:rPr>
          <w:rFonts w:hint="eastAsia" w:ascii="Times New Roman" w:hAnsi="Times New Roman" w:cs="Times New Roman"/>
          <w:szCs w:val="24"/>
          <w:lang w:val="en-US" w:eastAsia="zh-CN"/>
        </w:rPr>
        <w:t>.</w:t>
      </w:r>
      <w:r>
        <w:rPr>
          <w:rFonts w:ascii="Times New Roman" w:hAnsi="Times New Roman" w:cs="Times New Roman"/>
          <w:color w:val="auto"/>
          <w:szCs w:val="24"/>
        </w:rPr>
        <w:t>核心硬件部件（服务器主板/CPU/内存/硬盘/存储控制器/硬盘框/交换机业务板卡/UPS功率模块/空调压缩机等）如需更换，备件费用由采购人另行承担；供应商需提供原厂正品备件渠道与优惠报价，负责备件更换与调试恢复。</w:t>
      </w:r>
    </w:p>
    <w:p w14:paraId="18C493B7">
      <w:pPr>
        <w:widowControl/>
        <w:ind w:firstLine="480" w:firstLineChars="200"/>
        <w:jc w:val="left"/>
        <w:rPr>
          <w:rFonts w:ascii="Times New Roman" w:hAnsi="Times New Roman" w:cs="Times New Roman"/>
          <w:szCs w:val="24"/>
          <w:shd w:val="clear" w:color="auto" w:fill="FFFFFF"/>
        </w:rPr>
      </w:pPr>
    </w:p>
    <w:p w14:paraId="486388FB">
      <w:pPr>
        <w:pStyle w:val="36"/>
        <w:ind w:left="644" w:hanging="360"/>
        <w:rPr>
          <w:rFonts w:ascii="Times New Roman" w:hAnsi="Times New Roman" w:cs="Times New Roman"/>
          <w:szCs w:val="24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64066065"/>
    </w:sdtPr>
    <w:sdtContent>
      <w:p w14:paraId="6376D79A">
        <w:pPr>
          <w:pStyle w:val="12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13A2854">
    <w:pPr>
      <w:pStyle w:val="12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383812752@qq.com">
    <w15:presenceInfo w15:providerId="Windows Live" w15:userId="e4720dc5590440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916"/>
    <w:rsid w:val="000043DC"/>
    <w:rsid w:val="00022A9B"/>
    <w:rsid w:val="000649E4"/>
    <w:rsid w:val="00097182"/>
    <w:rsid w:val="000D3898"/>
    <w:rsid w:val="000D7D8E"/>
    <w:rsid w:val="000E0253"/>
    <w:rsid w:val="001543AB"/>
    <w:rsid w:val="0017429F"/>
    <w:rsid w:val="001A0EE8"/>
    <w:rsid w:val="001A39F0"/>
    <w:rsid w:val="001B292D"/>
    <w:rsid w:val="001D0904"/>
    <w:rsid w:val="001E0E76"/>
    <w:rsid w:val="002234F5"/>
    <w:rsid w:val="002578EC"/>
    <w:rsid w:val="003933B7"/>
    <w:rsid w:val="003B2E82"/>
    <w:rsid w:val="004100F6"/>
    <w:rsid w:val="00410172"/>
    <w:rsid w:val="00454FC7"/>
    <w:rsid w:val="004A72AC"/>
    <w:rsid w:val="004E2916"/>
    <w:rsid w:val="004E62A0"/>
    <w:rsid w:val="00502D9F"/>
    <w:rsid w:val="00507D8C"/>
    <w:rsid w:val="00515654"/>
    <w:rsid w:val="005310AC"/>
    <w:rsid w:val="00566852"/>
    <w:rsid w:val="005745CB"/>
    <w:rsid w:val="005E05EA"/>
    <w:rsid w:val="00610A85"/>
    <w:rsid w:val="00612A28"/>
    <w:rsid w:val="0063462F"/>
    <w:rsid w:val="00696C6E"/>
    <w:rsid w:val="006B64B8"/>
    <w:rsid w:val="007375E7"/>
    <w:rsid w:val="007574D8"/>
    <w:rsid w:val="00802EDE"/>
    <w:rsid w:val="008A0F34"/>
    <w:rsid w:val="008B1A92"/>
    <w:rsid w:val="009230D9"/>
    <w:rsid w:val="0092697F"/>
    <w:rsid w:val="00965D04"/>
    <w:rsid w:val="009A09BB"/>
    <w:rsid w:val="00A41C2A"/>
    <w:rsid w:val="00AA0836"/>
    <w:rsid w:val="00AB476D"/>
    <w:rsid w:val="00AE1C15"/>
    <w:rsid w:val="00B34D9B"/>
    <w:rsid w:val="00B57144"/>
    <w:rsid w:val="00BA4D65"/>
    <w:rsid w:val="00BE02FA"/>
    <w:rsid w:val="00C100B7"/>
    <w:rsid w:val="00C26370"/>
    <w:rsid w:val="00C81141"/>
    <w:rsid w:val="00C83B34"/>
    <w:rsid w:val="00CC5032"/>
    <w:rsid w:val="00CD6A06"/>
    <w:rsid w:val="00CE7DB4"/>
    <w:rsid w:val="00DC2CCC"/>
    <w:rsid w:val="00DD793B"/>
    <w:rsid w:val="00DE0C4A"/>
    <w:rsid w:val="00E47ED9"/>
    <w:rsid w:val="00E56FAE"/>
    <w:rsid w:val="00E8526C"/>
    <w:rsid w:val="00EA1FD6"/>
    <w:rsid w:val="00EB44C2"/>
    <w:rsid w:val="00F71BBA"/>
    <w:rsid w:val="00F72EAF"/>
    <w:rsid w:val="016E3143"/>
    <w:rsid w:val="019D73AC"/>
    <w:rsid w:val="01CC7C92"/>
    <w:rsid w:val="02203B3A"/>
    <w:rsid w:val="02D73025"/>
    <w:rsid w:val="030B47EA"/>
    <w:rsid w:val="042353E7"/>
    <w:rsid w:val="04F05A45"/>
    <w:rsid w:val="050140F6"/>
    <w:rsid w:val="06BE3FC5"/>
    <w:rsid w:val="079A4253"/>
    <w:rsid w:val="083612A8"/>
    <w:rsid w:val="0843241C"/>
    <w:rsid w:val="0852483D"/>
    <w:rsid w:val="0879415F"/>
    <w:rsid w:val="09B40479"/>
    <w:rsid w:val="0A043E81"/>
    <w:rsid w:val="0AF50259"/>
    <w:rsid w:val="0B4A7A74"/>
    <w:rsid w:val="0B733F35"/>
    <w:rsid w:val="0BF72296"/>
    <w:rsid w:val="0C4C5BA6"/>
    <w:rsid w:val="0C7007FA"/>
    <w:rsid w:val="0D4C1C87"/>
    <w:rsid w:val="0DA745A8"/>
    <w:rsid w:val="0DC8685E"/>
    <w:rsid w:val="0EC00B7E"/>
    <w:rsid w:val="108005C5"/>
    <w:rsid w:val="11FA6155"/>
    <w:rsid w:val="12392615"/>
    <w:rsid w:val="13B67DBD"/>
    <w:rsid w:val="13DF33C2"/>
    <w:rsid w:val="14076907"/>
    <w:rsid w:val="14305E5E"/>
    <w:rsid w:val="14924074"/>
    <w:rsid w:val="16343BF3"/>
    <w:rsid w:val="17E53404"/>
    <w:rsid w:val="17EE4066"/>
    <w:rsid w:val="18025D64"/>
    <w:rsid w:val="18240ACE"/>
    <w:rsid w:val="18625F4B"/>
    <w:rsid w:val="18CD6371"/>
    <w:rsid w:val="191957C0"/>
    <w:rsid w:val="1968609A"/>
    <w:rsid w:val="199758FA"/>
    <w:rsid w:val="1A7334DE"/>
    <w:rsid w:val="1A903955"/>
    <w:rsid w:val="1ACD254F"/>
    <w:rsid w:val="1DFF649D"/>
    <w:rsid w:val="1E6A6128"/>
    <w:rsid w:val="1F06100A"/>
    <w:rsid w:val="203B0065"/>
    <w:rsid w:val="203E1275"/>
    <w:rsid w:val="20DC7CCA"/>
    <w:rsid w:val="20EB5EB9"/>
    <w:rsid w:val="20FF72E4"/>
    <w:rsid w:val="2149746D"/>
    <w:rsid w:val="21A67760"/>
    <w:rsid w:val="21C44A9A"/>
    <w:rsid w:val="22D91657"/>
    <w:rsid w:val="24194B61"/>
    <w:rsid w:val="24AA2F7B"/>
    <w:rsid w:val="25C37118"/>
    <w:rsid w:val="260770CA"/>
    <w:rsid w:val="265961AA"/>
    <w:rsid w:val="26E447FF"/>
    <w:rsid w:val="27E94B16"/>
    <w:rsid w:val="290D6316"/>
    <w:rsid w:val="29656152"/>
    <w:rsid w:val="2A481CFC"/>
    <w:rsid w:val="2A663F30"/>
    <w:rsid w:val="2AAA4765"/>
    <w:rsid w:val="2B3B22D2"/>
    <w:rsid w:val="2B455FCA"/>
    <w:rsid w:val="2BB1567F"/>
    <w:rsid w:val="2C755D0D"/>
    <w:rsid w:val="2CFF69F5"/>
    <w:rsid w:val="2D6C59F2"/>
    <w:rsid w:val="2D8F057E"/>
    <w:rsid w:val="2F234AE5"/>
    <w:rsid w:val="2F3C1703"/>
    <w:rsid w:val="2F53767E"/>
    <w:rsid w:val="2F9E02E9"/>
    <w:rsid w:val="308C2216"/>
    <w:rsid w:val="31DD7885"/>
    <w:rsid w:val="31EB11BF"/>
    <w:rsid w:val="32170BF7"/>
    <w:rsid w:val="3251196A"/>
    <w:rsid w:val="331A1D5C"/>
    <w:rsid w:val="33FB5EAA"/>
    <w:rsid w:val="354D6F40"/>
    <w:rsid w:val="35643762"/>
    <w:rsid w:val="36BC7A11"/>
    <w:rsid w:val="36F56D67"/>
    <w:rsid w:val="371B42F4"/>
    <w:rsid w:val="3744384B"/>
    <w:rsid w:val="387F229C"/>
    <w:rsid w:val="38864D4B"/>
    <w:rsid w:val="38957B7A"/>
    <w:rsid w:val="38CA7D80"/>
    <w:rsid w:val="38E55596"/>
    <w:rsid w:val="394B230B"/>
    <w:rsid w:val="3A900B55"/>
    <w:rsid w:val="3AC632E8"/>
    <w:rsid w:val="3BEC4C83"/>
    <w:rsid w:val="3C5C5193"/>
    <w:rsid w:val="3C6F22E2"/>
    <w:rsid w:val="3D534EAC"/>
    <w:rsid w:val="3D7A6218"/>
    <w:rsid w:val="3E1A6173"/>
    <w:rsid w:val="3EA82911"/>
    <w:rsid w:val="3EAD436F"/>
    <w:rsid w:val="3EEF6792"/>
    <w:rsid w:val="3EFA44B1"/>
    <w:rsid w:val="3F5605BF"/>
    <w:rsid w:val="401A09E6"/>
    <w:rsid w:val="4037219F"/>
    <w:rsid w:val="40F005A0"/>
    <w:rsid w:val="416766F3"/>
    <w:rsid w:val="41D1217F"/>
    <w:rsid w:val="42625A84"/>
    <w:rsid w:val="428B27D3"/>
    <w:rsid w:val="430736E6"/>
    <w:rsid w:val="43CB1E4E"/>
    <w:rsid w:val="446213B8"/>
    <w:rsid w:val="447C0AC8"/>
    <w:rsid w:val="44B32010"/>
    <w:rsid w:val="44E977E0"/>
    <w:rsid w:val="45957DF1"/>
    <w:rsid w:val="466D29AC"/>
    <w:rsid w:val="46BC1650"/>
    <w:rsid w:val="479E3B5A"/>
    <w:rsid w:val="47DB0630"/>
    <w:rsid w:val="48ED5462"/>
    <w:rsid w:val="49520049"/>
    <w:rsid w:val="4C387642"/>
    <w:rsid w:val="4C600754"/>
    <w:rsid w:val="4C9A3C7F"/>
    <w:rsid w:val="4CA46EE7"/>
    <w:rsid w:val="4CDA1B69"/>
    <w:rsid w:val="4CFA3603"/>
    <w:rsid w:val="4D057181"/>
    <w:rsid w:val="4DBC77D1"/>
    <w:rsid w:val="4DF94646"/>
    <w:rsid w:val="4E8F31A6"/>
    <w:rsid w:val="4F6C34E7"/>
    <w:rsid w:val="4F786D37"/>
    <w:rsid w:val="50081462"/>
    <w:rsid w:val="50212FC0"/>
    <w:rsid w:val="503E1AD9"/>
    <w:rsid w:val="505A7727"/>
    <w:rsid w:val="505B343A"/>
    <w:rsid w:val="50D7284C"/>
    <w:rsid w:val="511205BD"/>
    <w:rsid w:val="51C92E73"/>
    <w:rsid w:val="52333F27"/>
    <w:rsid w:val="52830D3F"/>
    <w:rsid w:val="53D53CEB"/>
    <w:rsid w:val="53E126F6"/>
    <w:rsid w:val="548E28AE"/>
    <w:rsid w:val="54AD4386"/>
    <w:rsid w:val="554A6079"/>
    <w:rsid w:val="561B17C3"/>
    <w:rsid w:val="56613462"/>
    <w:rsid w:val="577D2735"/>
    <w:rsid w:val="57B40121"/>
    <w:rsid w:val="57DA7B88"/>
    <w:rsid w:val="58D23BCB"/>
    <w:rsid w:val="590F63DA"/>
    <w:rsid w:val="5A315A59"/>
    <w:rsid w:val="5A633743"/>
    <w:rsid w:val="5A89319F"/>
    <w:rsid w:val="5AFB5108"/>
    <w:rsid w:val="5C001B87"/>
    <w:rsid w:val="5CD32DF8"/>
    <w:rsid w:val="5CED781C"/>
    <w:rsid w:val="5D03600B"/>
    <w:rsid w:val="5D7B626B"/>
    <w:rsid w:val="5DBD4167"/>
    <w:rsid w:val="5DCD16F4"/>
    <w:rsid w:val="5DE84681"/>
    <w:rsid w:val="5E3176CE"/>
    <w:rsid w:val="5E422D00"/>
    <w:rsid w:val="5EB1012B"/>
    <w:rsid w:val="5EDB41E5"/>
    <w:rsid w:val="5EEE12BD"/>
    <w:rsid w:val="5FB7392A"/>
    <w:rsid w:val="602432DD"/>
    <w:rsid w:val="612001E9"/>
    <w:rsid w:val="61355E2F"/>
    <w:rsid w:val="615564D1"/>
    <w:rsid w:val="623600B0"/>
    <w:rsid w:val="63D73C2D"/>
    <w:rsid w:val="64410F8F"/>
    <w:rsid w:val="65044496"/>
    <w:rsid w:val="653308D7"/>
    <w:rsid w:val="659F4066"/>
    <w:rsid w:val="67A02BD4"/>
    <w:rsid w:val="67CB1ACF"/>
    <w:rsid w:val="690F3213"/>
    <w:rsid w:val="69C867E5"/>
    <w:rsid w:val="6A5C61DA"/>
    <w:rsid w:val="6AB525A4"/>
    <w:rsid w:val="6AC83250"/>
    <w:rsid w:val="6AEB66E2"/>
    <w:rsid w:val="6AFE74E0"/>
    <w:rsid w:val="6BB32772"/>
    <w:rsid w:val="6C506213"/>
    <w:rsid w:val="6D940598"/>
    <w:rsid w:val="6DDB689A"/>
    <w:rsid w:val="6DEA1A13"/>
    <w:rsid w:val="6E8403F6"/>
    <w:rsid w:val="6E9C7490"/>
    <w:rsid w:val="6ED26DFE"/>
    <w:rsid w:val="6F56501F"/>
    <w:rsid w:val="6FFD3FBC"/>
    <w:rsid w:val="702C48A1"/>
    <w:rsid w:val="70433998"/>
    <w:rsid w:val="70626515"/>
    <w:rsid w:val="70985976"/>
    <w:rsid w:val="71185DF4"/>
    <w:rsid w:val="71C07CBC"/>
    <w:rsid w:val="71E2790D"/>
    <w:rsid w:val="72583554"/>
    <w:rsid w:val="7328684A"/>
    <w:rsid w:val="74190269"/>
    <w:rsid w:val="7422193C"/>
    <w:rsid w:val="744F0B5E"/>
    <w:rsid w:val="74795BDB"/>
    <w:rsid w:val="768371E5"/>
    <w:rsid w:val="76BA0E58"/>
    <w:rsid w:val="773128E5"/>
    <w:rsid w:val="795D541A"/>
    <w:rsid w:val="79A8143C"/>
    <w:rsid w:val="79B9234A"/>
    <w:rsid w:val="7AC70ECE"/>
    <w:rsid w:val="7B3E5834"/>
    <w:rsid w:val="7C070929"/>
    <w:rsid w:val="7EAC2EF1"/>
    <w:rsid w:val="7EB7739F"/>
    <w:rsid w:val="7FCC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cstheme="majorBidi"/>
      <w:b/>
      <w:color w:val="000000" w:themeColor="text1"/>
      <w:sz w:val="32"/>
      <w:szCs w:val="48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24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cstheme="majorBidi"/>
      <w:b/>
      <w:sz w:val="30"/>
      <w:szCs w:val="40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Cs w:val="24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43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autoRedefine/>
    <w:unhideWhenUsed/>
    <w:qFormat/>
    <w:uiPriority w:val="39"/>
  </w:style>
  <w:style w:type="paragraph" w:styleId="15">
    <w:name w:val="Subtitle"/>
    <w:basedOn w:val="1"/>
    <w:next w:val="1"/>
    <w:link w:val="33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oc 2"/>
    <w:basedOn w:val="1"/>
    <w:next w:val="1"/>
    <w:autoRedefine/>
    <w:unhideWhenUsed/>
    <w:qFormat/>
    <w:uiPriority w:val="39"/>
    <w:pPr>
      <w:ind w:left="420" w:leftChars="200"/>
    </w:pPr>
  </w:style>
  <w:style w:type="paragraph" w:styleId="17">
    <w:name w:val="Normal (Web)"/>
    <w:basedOn w:val="1"/>
    <w:qFormat/>
    <w:uiPriority w:val="0"/>
    <w:pPr>
      <w:spacing w:beforeAutospacing="1" w:afterAutospacing="1" w:line="240" w:lineRule="auto"/>
      <w:jc w:val="left"/>
    </w:pPr>
    <w:rPr>
      <w:rFonts w:ascii="Calibri" w:hAnsi="Calibri" w:cs="Times New Roman"/>
      <w:kern w:val="0"/>
    </w:rPr>
  </w:style>
  <w:style w:type="paragraph" w:styleId="18">
    <w:name w:val="Title"/>
    <w:basedOn w:val="1"/>
    <w:next w:val="1"/>
    <w:link w:val="32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Hyperlink"/>
    <w:basedOn w:val="20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3">
    <w:name w:val="标题 1 字符"/>
    <w:basedOn w:val="20"/>
    <w:link w:val="2"/>
    <w:qFormat/>
    <w:uiPriority w:val="9"/>
    <w:rPr>
      <w:rFonts w:eastAsia="宋体" w:asciiTheme="majorHAnsi" w:hAnsiTheme="majorHAnsi" w:cstheme="majorBidi"/>
      <w:b/>
      <w:color w:val="000000" w:themeColor="text1"/>
      <w:sz w:val="32"/>
      <w:szCs w:val="48"/>
      <w14:textFill>
        <w14:solidFill>
          <w14:schemeClr w14:val="tx1"/>
        </w14:solidFill>
      </w14:textFill>
    </w:rPr>
  </w:style>
  <w:style w:type="character" w:customStyle="1" w:styleId="24">
    <w:name w:val="标题 2 字符"/>
    <w:basedOn w:val="20"/>
    <w:link w:val="3"/>
    <w:qFormat/>
    <w:uiPriority w:val="9"/>
    <w:rPr>
      <w:rFonts w:eastAsia="宋体" w:asciiTheme="majorHAnsi" w:hAnsiTheme="majorHAnsi" w:cstheme="majorBidi"/>
      <w:b/>
      <w:sz w:val="30"/>
      <w:szCs w:val="40"/>
    </w:rPr>
  </w:style>
  <w:style w:type="character" w:customStyle="1" w:styleId="25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标题 4 字符"/>
    <w:basedOn w:val="20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7">
    <w:name w:val="标题 5 字符"/>
    <w:basedOn w:val="20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8">
    <w:name w:val="标题 6 字符"/>
    <w:basedOn w:val="20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9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20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20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20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明显强调1"/>
    <w:basedOn w:val="20"/>
    <w:qFormat/>
    <w:uiPriority w:val="21"/>
    <w:rPr>
      <w:i/>
      <w:iCs/>
      <w:color w:val="104862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9">
    <w:name w:val="明显引用 字符"/>
    <w:basedOn w:val="20"/>
    <w:link w:val="38"/>
    <w:qFormat/>
    <w:uiPriority w:val="30"/>
    <w:rPr>
      <w:i/>
      <w:iCs/>
      <w:color w:val="104862" w:themeColor="accent1" w:themeShade="BF"/>
    </w:rPr>
  </w:style>
  <w:style w:type="character" w:customStyle="1" w:styleId="40">
    <w:name w:val="明显参考1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1">
    <w:name w:val="页眉 字符"/>
    <w:basedOn w:val="20"/>
    <w:link w:val="13"/>
    <w:qFormat/>
    <w:uiPriority w:val="99"/>
    <w:rPr>
      <w:sz w:val="18"/>
      <w:szCs w:val="18"/>
    </w:rPr>
  </w:style>
  <w:style w:type="character" w:customStyle="1" w:styleId="42">
    <w:name w:val="页脚 字符"/>
    <w:basedOn w:val="20"/>
    <w:link w:val="12"/>
    <w:qFormat/>
    <w:uiPriority w:val="99"/>
    <w:rPr>
      <w:sz w:val="18"/>
      <w:szCs w:val="18"/>
    </w:rPr>
  </w:style>
  <w:style w:type="character" w:customStyle="1" w:styleId="43">
    <w:name w:val="日期 字符"/>
    <w:basedOn w:val="20"/>
    <w:link w:val="11"/>
    <w:semiHidden/>
    <w:qFormat/>
    <w:uiPriority w:val="99"/>
  </w:style>
  <w:style w:type="paragraph" w:customStyle="1" w:styleId="44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eastAsiaTheme="majorEastAsia"/>
      <w:b w:val="0"/>
      <w:color w:val="104862" w:themeColor="accent1" w:themeShade="BF"/>
      <w:kern w:val="0"/>
      <w:szCs w:val="32"/>
    </w:rPr>
  </w:style>
  <w:style w:type="paragraph" w:customStyle="1" w:styleId="45">
    <w:name w:val="Revision"/>
    <w:hidden/>
    <w:unhideWhenUsed/>
    <w:qFormat/>
    <w:uiPriority w:val="99"/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A6CA6-6D9A-4A6F-A58A-4B3D35F6A5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2787</Words>
  <Characters>3410</Characters>
  <Lines>623</Lines>
  <Paragraphs>503</Paragraphs>
  <TotalTime>2</TotalTime>
  <ScaleCrop>false</ScaleCrop>
  <LinksUpToDate>false</LinksUpToDate>
  <CharactersWithSpaces>3446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2025-04-16T01:33:00Z</dcterms:created>
  <dc:creator>yangkai</dc:creator>
  <cp:lastModifiedBy>牟高建</cp:lastModifiedBy>
  <dcterms:modified xsi:type="dcterms:W3CDTF">2026-07-17T03:04:41Z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eyJoZGlkIjoiNTNhNTQ0YzEyM2E0NGNkMTI1NTI3NmJjMTJiYjNkZmYiLCJ1c2VySWQiOiIyNDc2NDQ0OTYifQ==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F8DEA3691484462A8602D9583C15A3B3_13</vt:lpwstr>
  </property>
</Properties>
</file>